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3E93D" w14:textId="1C0C365F" w:rsidR="008D2EAF" w:rsidRPr="008D2EAF" w:rsidRDefault="00F25978" w:rsidP="008D2EAF">
      <w:pPr>
        <w:jc w:val="center"/>
        <w:rPr>
          <w:rFonts w:ascii="TimesNewRoman,Italic" w:hAnsi="TimesNewRoman,Italic" w:cs="TimesNewRoman,Italic"/>
          <w:b/>
          <w:iCs/>
          <w:sz w:val="28"/>
          <w:szCs w:val="28"/>
          <w:u w:val="single"/>
        </w:rPr>
      </w:pPr>
      <w:r>
        <w:rPr>
          <w:rFonts w:ascii="TimesNewRoman,Italic" w:hAnsi="TimesNewRoman,Italic" w:cs="TimesNewRoman,Italic"/>
          <w:b/>
          <w:iCs/>
          <w:sz w:val="28"/>
          <w:szCs w:val="28"/>
          <w:u w:val="single"/>
        </w:rPr>
        <w:t>Numbering Oversight Working Group (NAOWG</w:t>
      </w:r>
      <w:r w:rsidR="008D2EAF">
        <w:rPr>
          <w:rFonts w:ascii="TimesNewRoman,Italic" w:hAnsi="TimesNewRoman,Italic" w:cs="TimesNewRoman,Italic"/>
          <w:b/>
          <w:iCs/>
          <w:sz w:val="28"/>
          <w:szCs w:val="28"/>
          <w:u w:val="single"/>
        </w:rPr>
        <w:t>)</w:t>
      </w:r>
    </w:p>
    <w:p w14:paraId="33395DFA" w14:textId="3FB15BF6" w:rsidR="009E517E" w:rsidRDefault="008D2EAF" w:rsidP="009E517E">
      <w:pPr>
        <w:jc w:val="center"/>
      </w:pPr>
      <w:r>
        <w:t xml:space="preserve">Meeting </w:t>
      </w:r>
      <w:r w:rsidR="001108D7">
        <w:t>Notes</w:t>
      </w:r>
    </w:p>
    <w:p w14:paraId="3AD720A1" w14:textId="101A8868" w:rsidR="009E517E" w:rsidRDefault="00C37708" w:rsidP="009E517E">
      <w:pPr>
        <w:jc w:val="center"/>
      </w:pPr>
      <w:r>
        <w:t>April 29</w:t>
      </w:r>
      <w:r w:rsidR="009E468E">
        <w:t>,</w:t>
      </w:r>
      <w:r w:rsidR="0087344A">
        <w:t xml:space="preserve"> 2021</w:t>
      </w:r>
    </w:p>
    <w:p w14:paraId="6A0B8E09" w14:textId="77777777" w:rsidR="009E517E" w:rsidRDefault="009E517E" w:rsidP="009E517E">
      <w:pPr>
        <w:jc w:val="center"/>
      </w:pPr>
    </w:p>
    <w:p w14:paraId="5854EF65" w14:textId="01F67C5A" w:rsidR="009E517E" w:rsidRDefault="009E517E" w:rsidP="001C638F">
      <w:pPr>
        <w:rPr>
          <w:b/>
          <w:sz w:val="24"/>
          <w:szCs w:val="24"/>
          <w:u w:val="single"/>
        </w:rPr>
      </w:pPr>
      <w:bookmarkStart w:id="0" w:name="_Hlk43358722"/>
      <w:r w:rsidRPr="005F4EBF">
        <w:rPr>
          <w:b/>
          <w:sz w:val="24"/>
          <w:szCs w:val="24"/>
          <w:u w:val="single"/>
        </w:rPr>
        <w:t>Attendees:</w:t>
      </w:r>
    </w:p>
    <w:p w14:paraId="465CA5B5" w14:textId="36927D76" w:rsidR="008457DB" w:rsidRPr="00787750" w:rsidRDefault="008457DB" w:rsidP="008D0675">
      <w:r w:rsidRPr="00787750">
        <w:t>Bob McCausland (</w:t>
      </w:r>
      <w:proofErr w:type="spellStart"/>
      <w:r w:rsidR="002E2560" w:rsidRPr="00787750">
        <w:t>Intrado</w:t>
      </w:r>
      <w:proofErr w:type="spellEnd"/>
      <w:r w:rsidR="002E2560" w:rsidRPr="00787750">
        <w:t xml:space="preserve"> Communications LLC</w:t>
      </w:r>
      <w:r w:rsidRPr="00787750">
        <w:t>) (Co-Chair)</w:t>
      </w:r>
    </w:p>
    <w:p w14:paraId="5E632445" w14:textId="5125A35F" w:rsidR="00F54330" w:rsidRDefault="00F54330" w:rsidP="008D0675">
      <w:r>
        <w:t xml:space="preserve">Susan </w:t>
      </w:r>
      <w:proofErr w:type="spellStart"/>
      <w:r>
        <w:t>Gatley</w:t>
      </w:r>
      <w:proofErr w:type="spellEnd"/>
      <w:r>
        <w:t xml:space="preserve"> (</w:t>
      </w:r>
      <w:proofErr w:type="spellStart"/>
      <w:r>
        <w:t>AdHoc</w:t>
      </w:r>
      <w:proofErr w:type="spellEnd"/>
      <w:r>
        <w:t>)</w:t>
      </w:r>
    </w:p>
    <w:p w14:paraId="2B8D0288" w14:textId="0F069C6D" w:rsidR="0012499D" w:rsidRDefault="0012499D" w:rsidP="00C43BD1">
      <w:r w:rsidRPr="00787750">
        <w:t>George Guerra (AT&amp;T)</w:t>
      </w:r>
    </w:p>
    <w:p w14:paraId="0BABB3E1" w14:textId="0F6EFE33" w:rsidR="001C5592" w:rsidRPr="00AA7527" w:rsidRDefault="001C5592" w:rsidP="00C43BD1">
      <w:pPr>
        <w:rPr>
          <w:highlight w:val="yellow"/>
        </w:rPr>
      </w:pPr>
      <w:r>
        <w:t>Linda Richardson (AT&amp;T)</w:t>
      </w:r>
    </w:p>
    <w:p w14:paraId="613B6EE0" w14:textId="3756AA31" w:rsidR="00783105" w:rsidRDefault="00783105" w:rsidP="00C43BD1">
      <w:r>
        <w:t>Lisa Jill Freeman (Bandwidth)</w:t>
      </w:r>
    </w:p>
    <w:p w14:paraId="12CBF12C" w14:textId="26D12C82" w:rsidR="0031090F" w:rsidRDefault="0031090F" w:rsidP="00C43BD1">
      <w:r>
        <w:t xml:space="preserve">Glenn </w:t>
      </w:r>
      <w:proofErr w:type="spellStart"/>
      <w:r>
        <w:t>Clepper</w:t>
      </w:r>
      <w:proofErr w:type="spellEnd"/>
      <w:r>
        <w:t xml:space="preserve"> (Charter)</w:t>
      </w:r>
    </w:p>
    <w:p w14:paraId="41A53E69" w14:textId="66E8ADA7" w:rsidR="00761C9B" w:rsidRPr="000C3083" w:rsidRDefault="00761C9B" w:rsidP="00C43BD1">
      <w:r>
        <w:t>Sandra Jones (Cox)</w:t>
      </w:r>
    </w:p>
    <w:p w14:paraId="24BB6DC0" w14:textId="396025AF" w:rsidR="00DC6CA0" w:rsidRPr="000C3083" w:rsidRDefault="00DC6CA0" w:rsidP="00C43BD1">
      <w:r w:rsidRPr="000C3083">
        <w:t xml:space="preserve">Bill </w:t>
      </w:r>
      <w:proofErr w:type="spellStart"/>
      <w:r w:rsidRPr="000C3083">
        <w:t>Andrle</w:t>
      </w:r>
      <w:proofErr w:type="spellEnd"/>
      <w:r w:rsidRPr="000C3083">
        <w:t xml:space="preserve"> (FCC)</w:t>
      </w:r>
    </w:p>
    <w:p w14:paraId="7BC7F28C" w14:textId="661C8A05" w:rsidR="00802566" w:rsidRDefault="00DC6CA0" w:rsidP="00802566">
      <w:r w:rsidRPr="000C3083">
        <w:rPr>
          <w:rFonts w:ascii="Calibri" w:eastAsia="Times New Roman" w:hAnsi="Calibri" w:cs="Calibri"/>
          <w:color w:val="000000"/>
        </w:rPr>
        <w:t>Karen Schroeder</w:t>
      </w:r>
      <w:r w:rsidR="0016388D" w:rsidRPr="000C3083">
        <w:rPr>
          <w:rFonts w:ascii="Calibri" w:eastAsia="Times New Roman" w:hAnsi="Calibri" w:cs="Calibri"/>
          <w:color w:val="000000"/>
        </w:rPr>
        <w:t xml:space="preserve"> </w:t>
      </w:r>
      <w:r w:rsidR="002414B5" w:rsidRPr="000C3083">
        <w:t>(FCC)</w:t>
      </w:r>
    </w:p>
    <w:p w14:paraId="2FC6C02D" w14:textId="731700CC" w:rsidR="00703BFA" w:rsidRDefault="00703BFA" w:rsidP="00802566">
      <w:r>
        <w:t xml:space="preserve">Jonathan </w:t>
      </w:r>
      <w:proofErr w:type="spellStart"/>
      <w:r>
        <w:t>Lechter</w:t>
      </w:r>
      <w:proofErr w:type="spellEnd"/>
      <w:r>
        <w:t xml:space="preserve"> (FCC)</w:t>
      </w:r>
    </w:p>
    <w:p w14:paraId="47A24DD0" w14:textId="5066218E" w:rsidR="00615A26" w:rsidRDefault="00615A26" w:rsidP="00C43BD1">
      <w:r>
        <w:t>Rebecca Beaton (</w:t>
      </w:r>
      <w:r w:rsidR="00021389">
        <w:t>NARUC – WA)</w:t>
      </w:r>
    </w:p>
    <w:p w14:paraId="792225D7" w14:textId="0FAF3910" w:rsidR="00511045" w:rsidRPr="00E86CC9" w:rsidRDefault="00511045" w:rsidP="00C43BD1">
      <w:r>
        <w:t xml:space="preserve">Isaac </w:t>
      </w:r>
      <w:proofErr w:type="spellStart"/>
      <w:r>
        <w:t>Shloss</w:t>
      </w:r>
      <w:proofErr w:type="spellEnd"/>
      <w:r>
        <w:t xml:space="preserve"> (PACE)</w:t>
      </w:r>
    </w:p>
    <w:p w14:paraId="653D2020" w14:textId="17EA426D" w:rsidR="00955A64" w:rsidRPr="00271675" w:rsidRDefault="00955A64" w:rsidP="002A02ED">
      <w:pPr>
        <w:tabs>
          <w:tab w:val="left" w:pos="3405"/>
        </w:tabs>
      </w:pPr>
      <w:r>
        <w:t xml:space="preserve">Sarah </w:t>
      </w:r>
      <w:proofErr w:type="spellStart"/>
      <w:r>
        <w:t>Halko</w:t>
      </w:r>
      <w:proofErr w:type="spellEnd"/>
      <w:r>
        <w:t xml:space="preserve"> (</w:t>
      </w:r>
      <w:proofErr w:type="spellStart"/>
      <w:r>
        <w:t>Telnex</w:t>
      </w:r>
      <w:proofErr w:type="spellEnd"/>
      <w:r>
        <w:t>)</w:t>
      </w:r>
    </w:p>
    <w:p w14:paraId="0FA0CD52" w14:textId="77777777" w:rsidR="00DC6CA0" w:rsidRPr="00271675" w:rsidRDefault="00DC6CA0" w:rsidP="00DC6CA0">
      <w:pPr>
        <w:tabs>
          <w:tab w:val="left" w:pos="3405"/>
        </w:tabs>
      </w:pPr>
      <w:r w:rsidRPr="00271675">
        <w:t xml:space="preserve">Karen </w:t>
      </w:r>
      <w:proofErr w:type="spellStart"/>
      <w:r w:rsidRPr="00271675">
        <w:t>Riepenkroger</w:t>
      </w:r>
      <w:proofErr w:type="spellEnd"/>
      <w:r w:rsidRPr="00271675">
        <w:t xml:space="preserve"> (T-Mobile)</w:t>
      </w:r>
    </w:p>
    <w:p w14:paraId="26F17A17" w14:textId="48B367A9" w:rsidR="00DC6CA0" w:rsidRDefault="00DC6CA0" w:rsidP="00DC6CA0">
      <w:pPr>
        <w:tabs>
          <w:tab w:val="left" w:pos="3405"/>
        </w:tabs>
      </w:pPr>
      <w:r w:rsidRPr="00271675">
        <w:t xml:space="preserve">Shaunna </w:t>
      </w:r>
      <w:proofErr w:type="spellStart"/>
      <w:r w:rsidRPr="00271675">
        <w:t>Forshee</w:t>
      </w:r>
      <w:proofErr w:type="spellEnd"/>
      <w:r w:rsidRPr="00271675">
        <w:t xml:space="preserve"> (T-Mobile)</w:t>
      </w:r>
    </w:p>
    <w:p w14:paraId="0F994063" w14:textId="4F1E57EC" w:rsidR="005B1AE0" w:rsidRDefault="005B1AE0" w:rsidP="00DC6CA0">
      <w:pPr>
        <w:tabs>
          <w:tab w:val="left" w:pos="3405"/>
        </w:tabs>
      </w:pPr>
      <w:r>
        <w:t>Bridget Alexan</w:t>
      </w:r>
      <w:r w:rsidR="00650264">
        <w:t>der-White (US Connect)</w:t>
      </w:r>
    </w:p>
    <w:p w14:paraId="2E738EA9" w14:textId="60C2334A" w:rsidR="006971B0" w:rsidRDefault="00225BE9" w:rsidP="002A02ED">
      <w:pPr>
        <w:tabs>
          <w:tab w:val="left" w:pos="3405"/>
        </w:tabs>
      </w:pPr>
      <w:r w:rsidRPr="00271675">
        <w:t>Dana Crandall (Verizon)</w:t>
      </w:r>
    </w:p>
    <w:p w14:paraId="153698FE" w14:textId="0BB0DF8F" w:rsidR="005F1090" w:rsidRPr="00271675" w:rsidRDefault="005F1090" w:rsidP="002A02ED">
      <w:pPr>
        <w:tabs>
          <w:tab w:val="left" w:pos="3405"/>
        </w:tabs>
      </w:pPr>
      <w:proofErr w:type="spellStart"/>
      <w:r>
        <w:t>Dyan</w:t>
      </w:r>
      <w:proofErr w:type="spellEnd"/>
      <w:r>
        <w:t xml:space="preserve"> Adams (Verizon)</w:t>
      </w:r>
    </w:p>
    <w:bookmarkEnd w:id="0"/>
    <w:p w14:paraId="7A042A36" w14:textId="77777777" w:rsidR="00C916DB" w:rsidRPr="00AA7527" w:rsidRDefault="00C916DB" w:rsidP="002A02ED">
      <w:pPr>
        <w:tabs>
          <w:tab w:val="left" w:pos="3405"/>
        </w:tabs>
        <w:rPr>
          <w:highlight w:val="yellow"/>
        </w:rPr>
      </w:pPr>
    </w:p>
    <w:p w14:paraId="7ED39765" w14:textId="42C13D72" w:rsidR="0016388D" w:rsidRDefault="0016388D" w:rsidP="002A02ED">
      <w:pPr>
        <w:tabs>
          <w:tab w:val="left" w:pos="3405"/>
        </w:tabs>
      </w:pPr>
      <w:r w:rsidRPr="00271675">
        <w:t>Florence Weber (</w:t>
      </w:r>
      <w:r w:rsidR="00235528">
        <w:t>NANPA</w:t>
      </w:r>
      <w:r w:rsidRPr="00271675">
        <w:t>)</w:t>
      </w:r>
    </w:p>
    <w:p w14:paraId="0A5F13C3" w14:textId="12C65542" w:rsidR="00235528" w:rsidRPr="00271675" w:rsidRDefault="00235528" w:rsidP="002A02ED">
      <w:pPr>
        <w:tabs>
          <w:tab w:val="left" w:pos="3405"/>
        </w:tabs>
      </w:pPr>
      <w:r>
        <w:t>Beth Sprague</w:t>
      </w:r>
      <w:r w:rsidR="00DA6961">
        <w:t xml:space="preserve"> (RNDA)</w:t>
      </w:r>
    </w:p>
    <w:p w14:paraId="0F5A988C" w14:textId="5DC179B9" w:rsidR="0016388D" w:rsidRDefault="0016388D" w:rsidP="002A02ED">
      <w:pPr>
        <w:tabs>
          <w:tab w:val="left" w:pos="3405"/>
        </w:tabs>
      </w:pPr>
      <w:r w:rsidRPr="00271675">
        <w:t>Heather Bambrough (Welch)</w:t>
      </w:r>
    </w:p>
    <w:p w14:paraId="6267A99D" w14:textId="65F4E613" w:rsidR="00DA6961" w:rsidRDefault="00DA6961" w:rsidP="002A02ED">
      <w:pPr>
        <w:tabs>
          <w:tab w:val="left" w:pos="3405"/>
        </w:tabs>
      </w:pPr>
      <w:r>
        <w:t>Kim Nadeau (Welch)</w:t>
      </w:r>
    </w:p>
    <w:p w14:paraId="05ED850C" w14:textId="0415C1B4" w:rsidR="0019300F" w:rsidRDefault="0019300F" w:rsidP="002A02ED">
      <w:pPr>
        <w:tabs>
          <w:tab w:val="left" w:pos="3405"/>
        </w:tabs>
      </w:pPr>
    </w:p>
    <w:p w14:paraId="2203C049" w14:textId="77777777" w:rsidR="0016388D" w:rsidRDefault="0016388D" w:rsidP="002A02ED">
      <w:pPr>
        <w:tabs>
          <w:tab w:val="left" w:pos="3405"/>
        </w:tabs>
      </w:pPr>
    </w:p>
    <w:p w14:paraId="63FB9678" w14:textId="77777777" w:rsidR="00133450" w:rsidRPr="005F4EBF" w:rsidRDefault="008D2EAF" w:rsidP="009E517E">
      <w:pPr>
        <w:rPr>
          <w:b/>
          <w:sz w:val="24"/>
          <w:szCs w:val="24"/>
          <w:u w:val="single"/>
        </w:rPr>
      </w:pPr>
      <w:r w:rsidRPr="005F4EBF">
        <w:rPr>
          <w:b/>
          <w:sz w:val="24"/>
          <w:szCs w:val="24"/>
          <w:u w:val="single"/>
        </w:rPr>
        <w:t>Administrative</w:t>
      </w:r>
    </w:p>
    <w:p w14:paraId="45C85EF9" w14:textId="4168355D" w:rsidR="001A204E" w:rsidRDefault="00C37708" w:rsidP="001A204E">
      <w:pPr>
        <w:pStyle w:val="ListParagraph"/>
        <w:numPr>
          <w:ilvl w:val="0"/>
          <w:numId w:val="6"/>
        </w:numPr>
      </w:pPr>
      <w:r>
        <w:t xml:space="preserve">Bob McCausland welcomed </w:t>
      </w:r>
      <w:r w:rsidR="00FB3B21">
        <w:t>everyone to the meeting</w:t>
      </w:r>
      <w:r w:rsidR="00C5185F">
        <w:t xml:space="preserve"> and reviewed the </w:t>
      </w:r>
      <w:r w:rsidR="00A154FA">
        <w:t>agenda</w:t>
      </w:r>
    </w:p>
    <w:p w14:paraId="7045A9C0" w14:textId="618FCDFB" w:rsidR="00A154FA" w:rsidRDefault="00A154FA" w:rsidP="00A154FA">
      <w:pPr>
        <w:pStyle w:val="ListParagraph"/>
        <w:numPr>
          <w:ilvl w:val="1"/>
          <w:numId w:val="6"/>
        </w:numPr>
      </w:pPr>
      <w:r>
        <w:t xml:space="preserve">No modifications </w:t>
      </w:r>
      <w:r w:rsidR="00886FA4">
        <w:t xml:space="preserve">to </w:t>
      </w:r>
      <w:r>
        <w:t>the agenda</w:t>
      </w:r>
    </w:p>
    <w:p w14:paraId="4635C553" w14:textId="77777777" w:rsidR="00A418F2" w:rsidRPr="00EB74C8" w:rsidRDefault="00C13D7B" w:rsidP="00A418F2">
      <w:pPr>
        <w:pStyle w:val="ListParagraph"/>
        <w:numPr>
          <w:ilvl w:val="0"/>
          <w:numId w:val="12"/>
        </w:numPr>
        <w:contextualSpacing w:val="0"/>
      </w:pPr>
      <w:r>
        <w:t xml:space="preserve">Previous minutes approved and </w:t>
      </w:r>
      <w:r w:rsidR="00A418F2">
        <w:t>Florence Weber will have the meeting notes posted to the NANC Chair website</w:t>
      </w:r>
    </w:p>
    <w:p w14:paraId="43050D3F" w14:textId="241F2481" w:rsidR="004B106A" w:rsidRDefault="00FA2357" w:rsidP="001A204E">
      <w:pPr>
        <w:pStyle w:val="ListParagraph"/>
        <w:numPr>
          <w:ilvl w:val="0"/>
          <w:numId w:val="6"/>
        </w:numPr>
      </w:pPr>
      <w:r>
        <w:t>FC</w:t>
      </w:r>
      <w:r w:rsidR="00D802B7">
        <w:t>C</w:t>
      </w:r>
      <w:r w:rsidR="00A418F2">
        <w:t xml:space="preserve"> – No Comments</w:t>
      </w:r>
    </w:p>
    <w:p w14:paraId="01F4CF05" w14:textId="713CD4EB" w:rsidR="00771141" w:rsidRDefault="00771141" w:rsidP="00995847">
      <w:pPr>
        <w:pStyle w:val="ListParagraph"/>
        <w:numPr>
          <w:ilvl w:val="0"/>
          <w:numId w:val="21"/>
        </w:numPr>
        <w:ind w:left="360"/>
      </w:pPr>
      <w:r>
        <w:t xml:space="preserve">Meeting dates for </w:t>
      </w:r>
      <w:r w:rsidR="00D41E1A">
        <w:t xml:space="preserve">remainder of </w:t>
      </w:r>
      <w:r>
        <w:t>202</w:t>
      </w:r>
      <w:r w:rsidR="000E2363">
        <w:t>1</w:t>
      </w:r>
      <w:r>
        <w:t xml:space="preserve"> are:</w:t>
      </w:r>
    </w:p>
    <w:p w14:paraId="6D915727" w14:textId="6EFC3018" w:rsidR="000D225A" w:rsidRDefault="000D225A" w:rsidP="00BC5060">
      <w:pPr>
        <w:pStyle w:val="ListParagraph"/>
        <w:numPr>
          <w:ilvl w:val="0"/>
          <w:numId w:val="22"/>
        </w:numPr>
        <w:tabs>
          <w:tab w:val="left" w:pos="720"/>
        </w:tabs>
        <w:ind w:left="1080" w:hanging="450"/>
      </w:pPr>
      <w:r>
        <w:t xml:space="preserve">May </w:t>
      </w:r>
      <w:r w:rsidR="00150C61">
        <w:t xml:space="preserve">20 </w:t>
      </w:r>
    </w:p>
    <w:p w14:paraId="523EDDEF" w14:textId="33ED2481" w:rsidR="000D225A" w:rsidRDefault="000D225A" w:rsidP="00BC5060">
      <w:pPr>
        <w:pStyle w:val="ListParagraph"/>
        <w:numPr>
          <w:ilvl w:val="0"/>
          <w:numId w:val="22"/>
        </w:numPr>
        <w:tabs>
          <w:tab w:val="left" w:pos="720"/>
        </w:tabs>
        <w:ind w:left="1080" w:hanging="450"/>
      </w:pPr>
      <w:r>
        <w:t xml:space="preserve">June </w:t>
      </w:r>
      <w:r w:rsidR="00731A3A">
        <w:t xml:space="preserve">10 </w:t>
      </w:r>
    </w:p>
    <w:p w14:paraId="140F9E27" w14:textId="06796607" w:rsidR="000D225A" w:rsidRDefault="000D225A" w:rsidP="00BC5060">
      <w:pPr>
        <w:pStyle w:val="ListParagraph"/>
        <w:numPr>
          <w:ilvl w:val="0"/>
          <w:numId w:val="22"/>
        </w:numPr>
        <w:tabs>
          <w:tab w:val="left" w:pos="720"/>
        </w:tabs>
        <w:ind w:left="1080" w:hanging="450"/>
      </w:pPr>
      <w:r>
        <w:t>July 29</w:t>
      </w:r>
    </w:p>
    <w:p w14:paraId="7A4BC33A" w14:textId="041C2479" w:rsidR="000D225A" w:rsidRDefault="000D225A" w:rsidP="00BC5060">
      <w:pPr>
        <w:pStyle w:val="ListParagraph"/>
        <w:numPr>
          <w:ilvl w:val="0"/>
          <w:numId w:val="22"/>
        </w:numPr>
        <w:tabs>
          <w:tab w:val="left" w:pos="720"/>
        </w:tabs>
        <w:ind w:left="1080" w:hanging="450"/>
      </w:pPr>
      <w:r>
        <w:t>August 26</w:t>
      </w:r>
    </w:p>
    <w:p w14:paraId="46AFEE3A" w14:textId="2B9E2ACD" w:rsidR="000D225A" w:rsidRDefault="000D225A" w:rsidP="00BC5060">
      <w:pPr>
        <w:pStyle w:val="ListParagraph"/>
        <w:numPr>
          <w:ilvl w:val="0"/>
          <w:numId w:val="22"/>
        </w:numPr>
        <w:tabs>
          <w:tab w:val="left" w:pos="720"/>
        </w:tabs>
        <w:ind w:left="1080" w:hanging="450"/>
      </w:pPr>
      <w:r>
        <w:t xml:space="preserve">September </w:t>
      </w:r>
      <w:r w:rsidR="00731A3A">
        <w:t xml:space="preserve">9 </w:t>
      </w:r>
    </w:p>
    <w:p w14:paraId="68C2B337" w14:textId="72D869CB" w:rsidR="00570208" w:rsidRDefault="00570208" w:rsidP="00CE0545"/>
    <w:bookmarkStart w:id="1" w:name="_MON_1681185302"/>
    <w:bookmarkEnd w:id="1"/>
    <w:p w14:paraId="735F96B7" w14:textId="6AF7A221" w:rsidR="00E71F7D" w:rsidRDefault="00DA388F" w:rsidP="00CE0545">
      <w:ins w:id="2" w:author="Wayne Louie" w:date="2022-02-24T10:55:00Z">
        <w:r>
          <w:rPr>
            <w:noProof/>
          </w:rPr>
          <w:object w:dxaOrig="1520" w:dyaOrig="1000" w14:anchorId="5F1783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31" type="#_x0000_t75" alt="" style="width:75.75pt;height:50.1pt;mso-width-percent:0;mso-height-percent:0;mso-width-percent:0;mso-height-percent:0" o:ole="">
              <v:imagedata r:id="rId11" o:title=""/>
            </v:shape>
            <o:OLEObject Type="Embed" ProgID="Word.Document.12" ShapeID="_x0000_i1031" DrawAspect="Icon" ObjectID="_1707205366" r:id="rId12">
              <o:FieldCodes>\s</o:FieldCodes>
            </o:OLEObject>
          </w:object>
        </w:r>
      </w:ins>
    </w:p>
    <w:p w14:paraId="23727FDB" w14:textId="15CDC4AB" w:rsidR="00570208" w:rsidRDefault="00570208" w:rsidP="00CE0545"/>
    <w:p w14:paraId="7DF5A128" w14:textId="10623AB2" w:rsidR="00081D51" w:rsidRDefault="000247FA" w:rsidP="00CE0545">
      <w:r>
        <w:tab/>
      </w:r>
    </w:p>
    <w:p w14:paraId="694BBFF2" w14:textId="77777777" w:rsidR="00CC2ED3" w:rsidRDefault="00CC2ED3" w:rsidP="00CC2ED3">
      <w:pPr>
        <w:pStyle w:val="ListParagraph"/>
      </w:pPr>
    </w:p>
    <w:p w14:paraId="189E2F49" w14:textId="6687C7AC" w:rsidR="00D50564" w:rsidRPr="005F4EBF" w:rsidRDefault="00D50564" w:rsidP="001B459C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5F4EBF">
        <w:rPr>
          <w:b/>
          <w:sz w:val="24"/>
          <w:szCs w:val="24"/>
        </w:rPr>
        <w:lastRenderedPageBreak/>
        <w:t>NANPA Report</w:t>
      </w:r>
      <w:r w:rsidR="00F36BB8">
        <w:rPr>
          <w:b/>
          <w:sz w:val="24"/>
          <w:szCs w:val="24"/>
        </w:rPr>
        <w:t xml:space="preserve"> (now includes PA and RNA)</w:t>
      </w:r>
    </w:p>
    <w:p w14:paraId="09356C8C" w14:textId="689D58FF" w:rsidR="001718C6" w:rsidRDefault="00F36BB8" w:rsidP="00564FA9">
      <w:pPr>
        <w:pStyle w:val="ListParagraph"/>
        <w:numPr>
          <w:ilvl w:val="1"/>
          <w:numId w:val="2"/>
        </w:numPr>
        <w:ind w:left="720"/>
        <w:rPr>
          <w:rFonts w:ascii="Calibri" w:eastAsia="Times New Roman" w:hAnsi="Calibri" w:cs="Calibri"/>
          <w:color w:val="212121"/>
        </w:rPr>
      </w:pPr>
      <w:r w:rsidRPr="001718C6">
        <w:rPr>
          <w:rFonts w:ascii="Calibri" w:eastAsia="Times New Roman" w:hAnsi="Calibri" w:cs="Calibri"/>
          <w:color w:val="212121"/>
        </w:rPr>
        <w:t>F</w:t>
      </w:r>
      <w:r w:rsidR="00960959" w:rsidRPr="001718C6">
        <w:rPr>
          <w:rFonts w:ascii="Calibri" w:eastAsia="Times New Roman" w:hAnsi="Calibri" w:cs="Calibri"/>
          <w:color w:val="212121"/>
        </w:rPr>
        <w:t>lorence Weber</w:t>
      </w:r>
      <w:r w:rsidR="00297DA2" w:rsidRPr="001718C6">
        <w:rPr>
          <w:rFonts w:ascii="Calibri" w:eastAsia="Times New Roman" w:hAnsi="Calibri" w:cs="Calibri"/>
          <w:color w:val="212121"/>
        </w:rPr>
        <w:t xml:space="preserve"> presented the NANPA </w:t>
      </w:r>
      <w:r w:rsidR="001729E8">
        <w:rPr>
          <w:rFonts w:ascii="Calibri" w:eastAsia="Times New Roman" w:hAnsi="Calibri" w:cs="Calibri"/>
          <w:color w:val="212121"/>
        </w:rPr>
        <w:t xml:space="preserve">March </w:t>
      </w:r>
      <w:r w:rsidR="00297DA2" w:rsidRPr="001718C6">
        <w:rPr>
          <w:rFonts w:ascii="Calibri" w:eastAsia="Times New Roman" w:hAnsi="Calibri" w:cs="Calibri"/>
          <w:color w:val="212121"/>
        </w:rPr>
        <w:t>report</w:t>
      </w:r>
      <w:r w:rsidR="001057B7" w:rsidRPr="001718C6">
        <w:rPr>
          <w:rFonts w:ascii="Calibri" w:eastAsia="Times New Roman" w:hAnsi="Calibri" w:cs="Calibri"/>
          <w:color w:val="212121"/>
        </w:rPr>
        <w:t xml:space="preserve"> </w:t>
      </w:r>
    </w:p>
    <w:p w14:paraId="412BEBCE" w14:textId="11085F1C" w:rsidR="007B6B18" w:rsidRPr="001718C6" w:rsidRDefault="00915D0F" w:rsidP="00564FA9">
      <w:pPr>
        <w:pStyle w:val="ListParagraph"/>
        <w:numPr>
          <w:ilvl w:val="1"/>
          <w:numId w:val="2"/>
        </w:numPr>
        <w:ind w:left="720"/>
        <w:rPr>
          <w:rFonts w:ascii="Calibri" w:eastAsia="Times New Roman" w:hAnsi="Calibri" w:cs="Calibri"/>
          <w:color w:val="212121"/>
        </w:rPr>
      </w:pPr>
      <w:r w:rsidRPr="001718C6">
        <w:rPr>
          <w:rFonts w:ascii="Calibri" w:eastAsia="Times New Roman" w:hAnsi="Calibri" w:cs="Calibri"/>
          <w:color w:val="212121"/>
        </w:rPr>
        <w:t>Geo Resources</w:t>
      </w:r>
    </w:p>
    <w:p w14:paraId="02A55F7E" w14:textId="1588FB42" w:rsidR="00795114" w:rsidRPr="00F9119B" w:rsidRDefault="00666A53" w:rsidP="00915D0F">
      <w:pPr>
        <w:pStyle w:val="ListParagraph"/>
        <w:numPr>
          <w:ilvl w:val="2"/>
          <w:numId w:val="2"/>
        </w:numPr>
        <w:rPr>
          <w:rFonts w:ascii="Calibri" w:eastAsia="Times New Roman" w:hAnsi="Calibri" w:cs="Calibri"/>
          <w:color w:val="212121"/>
        </w:rPr>
      </w:pPr>
      <w:r w:rsidRPr="00F9119B">
        <w:rPr>
          <w:rFonts w:ascii="Calibri" w:eastAsia="Times New Roman" w:hAnsi="Calibri" w:cs="Calibri"/>
          <w:color w:val="212121"/>
        </w:rPr>
        <w:t xml:space="preserve">CO </w:t>
      </w:r>
      <w:r w:rsidR="00F71A05">
        <w:rPr>
          <w:rFonts w:ascii="Calibri" w:eastAsia="Times New Roman" w:hAnsi="Calibri" w:cs="Calibri"/>
          <w:color w:val="212121"/>
        </w:rPr>
        <w:t>Code Information</w:t>
      </w:r>
    </w:p>
    <w:p w14:paraId="5B01C264" w14:textId="03DFF8CC" w:rsidR="00666A53" w:rsidRDefault="00795114" w:rsidP="00F71A05">
      <w:pPr>
        <w:pStyle w:val="ListParagraph"/>
        <w:numPr>
          <w:ilvl w:val="3"/>
          <w:numId w:val="2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A</w:t>
      </w:r>
      <w:r w:rsidR="0030362A">
        <w:rPr>
          <w:rFonts w:ascii="Calibri" w:eastAsia="Times New Roman" w:hAnsi="Calibri" w:cs="Calibri"/>
          <w:color w:val="212121"/>
        </w:rPr>
        <w:t>ll measurements were met</w:t>
      </w:r>
      <w:r w:rsidR="006625DD">
        <w:rPr>
          <w:rFonts w:ascii="Calibri" w:eastAsia="Times New Roman" w:hAnsi="Calibri" w:cs="Calibri"/>
          <w:color w:val="212121"/>
        </w:rPr>
        <w:t xml:space="preserve"> for </w:t>
      </w:r>
      <w:r w:rsidR="009C32C8">
        <w:rPr>
          <w:rFonts w:ascii="Calibri" w:eastAsia="Times New Roman" w:hAnsi="Calibri" w:cs="Calibri"/>
          <w:color w:val="212121"/>
        </w:rPr>
        <w:t>M</w:t>
      </w:r>
      <w:r w:rsidR="001729E8">
        <w:rPr>
          <w:rFonts w:ascii="Calibri" w:eastAsia="Times New Roman" w:hAnsi="Calibri" w:cs="Calibri"/>
          <w:color w:val="212121"/>
        </w:rPr>
        <w:t>arch</w:t>
      </w:r>
    </w:p>
    <w:p w14:paraId="6261CDF3" w14:textId="068F9966" w:rsidR="004B4D8A" w:rsidRDefault="004B4D8A" w:rsidP="004233EC">
      <w:pPr>
        <w:pStyle w:val="ListParagraph"/>
        <w:numPr>
          <w:ilvl w:val="4"/>
          <w:numId w:val="2"/>
        </w:numPr>
        <w:ind w:left="1440"/>
        <w:rPr>
          <w:rFonts w:eastAsia="Times New Roman"/>
        </w:rPr>
      </w:pPr>
      <w:r>
        <w:rPr>
          <w:rFonts w:eastAsia="Times New Roman"/>
        </w:rPr>
        <w:t>The</w:t>
      </w:r>
      <w:r w:rsidR="00715F97">
        <w:rPr>
          <w:rFonts w:eastAsia="Times New Roman"/>
        </w:rPr>
        <w:t xml:space="preserve"> query </w:t>
      </w:r>
      <w:r w:rsidR="002A5029">
        <w:rPr>
          <w:rFonts w:eastAsia="Times New Roman"/>
        </w:rPr>
        <w:t xml:space="preserve">used in reporting the </w:t>
      </w:r>
      <w:r w:rsidR="00403B9D">
        <w:rPr>
          <w:rFonts w:eastAsia="Times New Roman"/>
        </w:rPr>
        <w:t xml:space="preserve">CO Code numbers </w:t>
      </w:r>
      <w:r w:rsidR="002A5029">
        <w:rPr>
          <w:rFonts w:eastAsia="Times New Roman"/>
        </w:rPr>
        <w:t xml:space="preserve">has been updated and </w:t>
      </w:r>
      <w:r w:rsidR="00A75A11">
        <w:rPr>
          <w:rFonts w:eastAsia="Times New Roman"/>
        </w:rPr>
        <w:t xml:space="preserve">the numbers </w:t>
      </w:r>
      <w:r>
        <w:rPr>
          <w:rFonts w:eastAsia="Times New Roman"/>
        </w:rPr>
        <w:t>for December</w:t>
      </w:r>
      <w:r w:rsidR="001546DA">
        <w:rPr>
          <w:rFonts w:eastAsia="Times New Roman"/>
        </w:rPr>
        <w:t>, January and February</w:t>
      </w:r>
      <w:r>
        <w:rPr>
          <w:rFonts w:eastAsia="Times New Roman"/>
        </w:rPr>
        <w:t xml:space="preserve"> have been adjusted</w:t>
      </w:r>
    </w:p>
    <w:p w14:paraId="1BAF3A99" w14:textId="38BB49E5" w:rsidR="00E00969" w:rsidRDefault="002A5029" w:rsidP="004233EC">
      <w:pPr>
        <w:pStyle w:val="ListParagraph"/>
        <w:numPr>
          <w:ilvl w:val="4"/>
          <w:numId w:val="2"/>
        </w:numPr>
        <w:ind w:left="1440"/>
        <w:rPr>
          <w:rFonts w:eastAsia="Times New Roman"/>
        </w:rPr>
      </w:pPr>
      <w:r>
        <w:rPr>
          <w:rFonts w:eastAsia="Times New Roman"/>
        </w:rPr>
        <w:t xml:space="preserve">Row 12 </w:t>
      </w:r>
      <w:r w:rsidR="004B4D8A">
        <w:rPr>
          <w:rFonts w:eastAsia="Times New Roman"/>
        </w:rPr>
        <w:t xml:space="preserve">has been added to the CO </w:t>
      </w:r>
      <w:r w:rsidR="004B2EA3">
        <w:rPr>
          <w:rFonts w:eastAsia="Times New Roman"/>
        </w:rPr>
        <w:t>Code information</w:t>
      </w:r>
      <w:r w:rsidR="004B4D8A">
        <w:rPr>
          <w:rFonts w:eastAsia="Times New Roman"/>
        </w:rPr>
        <w:t xml:space="preserve"> section</w:t>
      </w:r>
      <w:r>
        <w:rPr>
          <w:rFonts w:eastAsia="Times New Roman"/>
        </w:rPr>
        <w:t xml:space="preserve"> </w:t>
      </w:r>
    </w:p>
    <w:p w14:paraId="460EDE12" w14:textId="47C036F0" w:rsidR="001A6819" w:rsidRDefault="001A6819" w:rsidP="00DC74B4">
      <w:pPr>
        <w:pStyle w:val="ListParagraph"/>
        <w:numPr>
          <w:ilvl w:val="1"/>
          <w:numId w:val="2"/>
        </w:numPr>
        <w:ind w:left="990" w:hanging="27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Thousands</w:t>
      </w:r>
      <w:r w:rsidR="00FC79D7">
        <w:rPr>
          <w:rFonts w:ascii="Calibri" w:eastAsia="Times New Roman" w:hAnsi="Calibri" w:cs="Calibri"/>
          <w:color w:val="212121"/>
        </w:rPr>
        <w:t>-</w:t>
      </w:r>
      <w:r>
        <w:rPr>
          <w:rFonts w:ascii="Calibri" w:eastAsia="Times New Roman" w:hAnsi="Calibri" w:cs="Calibri"/>
          <w:color w:val="212121"/>
        </w:rPr>
        <w:t>Block</w:t>
      </w:r>
      <w:r w:rsidR="002E4AB9">
        <w:rPr>
          <w:rFonts w:ascii="Calibri" w:eastAsia="Times New Roman" w:hAnsi="Calibri" w:cs="Calibri"/>
          <w:color w:val="212121"/>
        </w:rPr>
        <w:t xml:space="preserve"> Informa</w:t>
      </w:r>
      <w:r w:rsidR="00AF11DF">
        <w:rPr>
          <w:rFonts w:ascii="Calibri" w:eastAsia="Times New Roman" w:hAnsi="Calibri" w:cs="Calibri"/>
          <w:color w:val="212121"/>
        </w:rPr>
        <w:t>t</w:t>
      </w:r>
      <w:r w:rsidR="002E4AB9">
        <w:rPr>
          <w:rFonts w:ascii="Calibri" w:eastAsia="Times New Roman" w:hAnsi="Calibri" w:cs="Calibri"/>
          <w:color w:val="212121"/>
        </w:rPr>
        <w:t>ion</w:t>
      </w:r>
    </w:p>
    <w:p w14:paraId="340865A9" w14:textId="2013C6E7" w:rsidR="00745A5F" w:rsidRDefault="00490D15" w:rsidP="00745A5F">
      <w:pPr>
        <w:pStyle w:val="ListParagraph"/>
        <w:numPr>
          <w:ilvl w:val="3"/>
          <w:numId w:val="2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All measurements were met for </w:t>
      </w:r>
      <w:r w:rsidR="004E23E2">
        <w:rPr>
          <w:rFonts w:ascii="Calibri" w:eastAsia="Times New Roman" w:hAnsi="Calibri" w:cs="Calibri"/>
          <w:color w:val="212121"/>
        </w:rPr>
        <w:t>March</w:t>
      </w:r>
      <w:r w:rsidR="009657CD">
        <w:rPr>
          <w:rFonts w:ascii="Calibri" w:eastAsia="Times New Roman" w:hAnsi="Calibri" w:cs="Calibri"/>
          <w:color w:val="212121"/>
        </w:rPr>
        <w:tab/>
      </w:r>
    </w:p>
    <w:p w14:paraId="29050509" w14:textId="44C6A6DA" w:rsidR="00403B9D" w:rsidRDefault="00403B9D" w:rsidP="004233EC">
      <w:pPr>
        <w:pStyle w:val="ListParagraph"/>
        <w:numPr>
          <w:ilvl w:val="4"/>
          <w:numId w:val="2"/>
        </w:numPr>
        <w:ind w:left="1440"/>
        <w:rPr>
          <w:rFonts w:eastAsia="Times New Roman"/>
        </w:rPr>
      </w:pPr>
      <w:r>
        <w:rPr>
          <w:rFonts w:eastAsia="Times New Roman"/>
        </w:rPr>
        <w:t>The query used in reporting thousands-block numbers has been updated and the numbers for December have been adjusted</w:t>
      </w:r>
    </w:p>
    <w:p w14:paraId="37CB023A" w14:textId="77777777" w:rsidR="00632B50" w:rsidRDefault="001546DA" w:rsidP="004233EC">
      <w:pPr>
        <w:pStyle w:val="ListParagraph"/>
        <w:numPr>
          <w:ilvl w:val="3"/>
          <w:numId w:val="2"/>
        </w:numPr>
        <w:ind w:left="1440"/>
        <w:rPr>
          <w:rFonts w:eastAsia="Times New Roman"/>
        </w:rPr>
      </w:pPr>
      <w:r>
        <w:rPr>
          <w:rFonts w:eastAsia="Times New Roman"/>
        </w:rPr>
        <w:t xml:space="preserve">Row 24 has been added to the Thousands-Block </w:t>
      </w:r>
      <w:r w:rsidR="004B2EA3">
        <w:rPr>
          <w:rFonts w:eastAsia="Times New Roman"/>
        </w:rPr>
        <w:t xml:space="preserve">information </w:t>
      </w:r>
      <w:r>
        <w:rPr>
          <w:rFonts w:eastAsia="Times New Roman"/>
        </w:rPr>
        <w:t>section</w:t>
      </w:r>
    </w:p>
    <w:p w14:paraId="102DF2ED" w14:textId="4DB2D8E7" w:rsidR="00772A52" w:rsidRDefault="00632B50" w:rsidP="004233EC">
      <w:pPr>
        <w:pStyle w:val="ListParagraph"/>
        <w:numPr>
          <w:ilvl w:val="3"/>
          <w:numId w:val="2"/>
        </w:numPr>
        <w:ind w:left="1440"/>
        <w:rPr>
          <w:rFonts w:eastAsia="Times New Roman"/>
        </w:rPr>
      </w:pPr>
      <w:r>
        <w:rPr>
          <w:rFonts w:eastAsia="Times New Roman"/>
        </w:rPr>
        <w:t xml:space="preserve">Reviewed row 34 </w:t>
      </w:r>
      <w:r w:rsidR="00044141">
        <w:rPr>
          <w:rFonts w:eastAsia="Times New Roman"/>
        </w:rPr>
        <w:t>which reflects the percentage of suspended applications an</w:t>
      </w:r>
      <w:r w:rsidR="00055A42">
        <w:rPr>
          <w:rFonts w:eastAsia="Times New Roman"/>
        </w:rPr>
        <w:t xml:space="preserve">d consensus was reached to have the NANPA work with FCC to have the language </w:t>
      </w:r>
      <w:r w:rsidR="00600FC4">
        <w:rPr>
          <w:rFonts w:eastAsia="Times New Roman"/>
        </w:rPr>
        <w:t xml:space="preserve">referencing </w:t>
      </w:r>
      <w:r w:rsidR="00DD657A" w:rsidRPr="005066C7">
        <w:t xml:space="preserve">the </w:t>
      </w:r>
      <w:r w:rsidR="00DD657A" w:rsidRPr="00DD657A">
        <w:t>percentage of suspended applications</w:t>
      </w:r>
      <w:r w:rsidR="00DD657A">
        <w:rPr>
          <w:rFonts w:eastAsia="Times New Roman"/>
        </w:rPr>
        <w:t xml:space="preserve"> </w:t>
      </w:r>
      <w:r w:rsidR="00DF001F">
        <w:rPr>
          <w:rFonts w:eastAsia="Times New Roman"/>
        </w:rPr>
        <w:t xml:space="preserve">in Section </w:t>
      </w:r>
      <w:r w:rsidR="00B133C1">
        <w:rPr>
          <w:rFonts w:eastAsia="Times New Roman"/>
        </w:rPr>
        <w:t xml:space="preserve">11.5.1 </w:t>
      </w:r>
      <w:r w:rsidR="00600FC4">
        <w:rPr>
          <w:rFonts w:eastAsia="Times New Roman"/>
        </w:rPr>
        <w:t xml:space="preserve">of the </w:t>
      </w:r>
      <w:proofErr w:type="gramStart"/>
      <w:r w:rsidR="00600FC4">
        <w:rPr>
          <w:rFonts w:eastAsia="Times New Roman"/>
        </w:rPr>
        <w:t>TRD</w:t>
      </w:r>
      <w:r w:rsidR="00DF001F">
        <w:rPr>
          <w:rFonts w:eastAsia="Times New Roman"/>
        </w:rPr>
        <w:t xml:space="preserve"> </w:t>
      </w:r>
      <w:r w:rsidR="00772A52">
        <w:rPr>
          <w:rFonts w:eastAsia="Times New Roman"/>
        </w:rPr>
        <w:t xml:space="preserve"> </w:t>
      </w:r>
      <w:r w:rsidR="00DD657A">
        <w:rPr>
          <w:rFonts w:eastAsia="Times New Roman"/>
        </w:rPr>
        <w:t>removed</w:t>
      </w:r>
      <w:proofErr w:type="gramEnd"/>
    </w:p>
    <w:p w14:paraId="6137F3A7" w14:textId="5FCA08AD" w:rsidR="00E827D5" w:rsidRDefault="00E827D5" w:rsidP="00E827D5">
      <w:pPr>
        <w:pStyle w:val="ListParagraph"/>
        <w:numPr>
          <w:ilvl w:val="4"/>
          <w:numId w:val="2"/>
        </w:numPr>
        <w:ind w:left="1800"/>
        <w:rPr>
          <w:rFonts w:eastAsia="Times New Roman"/>
        </w:rPr>
      </w:pPr>
      <w:r>
        <w:rPr>
          <w:rFonts w:eastAsia="Times New Roman"/>
        </w:rPr>
        <w:t xml:space="preserve">NANPA to </w:t>
      </w:r>
      <w:r w:rsidR="001C44AF">
        <w:rPr>
          <w:rFonts w:eastAsia="Times New Roman"/>
        </w:rPr>
        <w:t>work on a change order to make the change to the TRD</w:t>
      </w:r>
    </w:p>
    <w:p w14:paraId="3BF877D3" w14:textId="2D77C81C" w:rsidR="00747D07" w:rsidRDefault="00747D07" w:rsidP="00DC74B4">
      <w:pPr>
        <w:pStyle w:val="ListParagraph"/>
        <w:numPr>
          <w:ilvl w:val="1"/>
          <w:numId w:val="2"/>
        </w:numPr>
        <w:ind w:left="990" w:hanging="27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p-ANI</w:t>
      </w:r>
      <w:r w:rsidR="00AD2196">
        <w:rPr>
          <w:rFonts w:ascii="Calibri" w:eastAsia="Times New Roman" w:hAnsi="Calibri" w:cs="Calibri"/>
          <w:color w:val="212121"/>
        </w:rPr>
        <w:t xml:space="preserve"> Information</w:t>
      </w:r>
    </w:p>
    <w:p w14:paraId="67449A15" w14:textId="7EEEA7B8" w:rsidR="00932BD8" w:rsidRDefault="00662341" w:rsidP="00932BD8">
      <w:pPr>
        <w:pStyle w:val="ListParagraph"/>
        <w:numPr>
          <w:ilvl w:val="3"/>
          <w:numId w:val="2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All measurements were met for </w:t>
      </w:r>
      <w:r w:rsidR="004E23E2">
        <w:rPr>
          <w:rFonts w:ascii="Calibri" w:eastAsia="Times New Roman" w:hAnsi="Calibri" w:cs="Calibri"/>
          <w:color w:val="212121"/>
        </w:rPr>
        <w:t>March</w:t>
      </w:r>
    </w:p>
    <w:p w14:paraId="24A52911" w14:textId="127A3ECE" w:rsidR="00BC7C1F" w:rsidRDefault="00BC7C1F" w:rsidP="00932BD8">
      <w:pPr>
        <w:pStyle w:val="ListParagraph"/>
        <w:numPr>
          <w:ilvl w:val="3"/>
          <w:numId w:val="2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Large number of returns </w:t>
      </w:r>
      <w:r w:rsidR="00AD2E5E">
        <w:rPr>
          <w:rFonts w:ascii="Calibri" w:eastAsia="Times New Roman" w:hAnsi="Calibri" w:cs="Calibri"/>
          <w:color w:val="212121"/>
        </w:rPr>
        <w:t>for March – a</w:t>
      </w:r>
      <w:r w:rsidR="00CC7953">
        <w:rPr>
          <w:rFonts w:ascii="Calibri" w:eastAsia="Times New Roman" w:hAnsi="Calibri" w:cs="Calibri"/>
          <w:color w:val="212121"/>
        </w:rPr>
        <w:t>ttributed to annual report process</w:t>
      </w:r>
    </w:p>
    <w:p w14:paraId="298E6310" w14:textId="77777777" w:rsidR="001B3E6E" w:rsidRDefault="00666A53" w:rsidP="004D531C">
      <w:pPr>
        <w:pStyle w:val="ListParagraph"/>
        <w:numPr>
          <w:ilvl w:val="0"/>
          <w:numId w:val="2"/>
        </w:numPr>
        <w:tabs>
          <w:tab w:val="left" w:pos="630"/>
        </w:tabs>
        <w:ind w:left="72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Non-Geo resource</w:t>
      </w:r>
    </w:p>
    <w:p w14:paraId="463069E0" w14:textId="5215334E" w:rsidR="00666A53" w:rsidRDefault="002E10E3" w:rsidP="00FE31D8">
      <w:pPr>
        <w:pStyle w:val="ListParagraph"/>
        <w:numPr>
          <w:ilvl w:val="1"/>
          <w:numId w:val="2"/>
        </w:numPr>
        <w:tabs>
          <w:tab w:val="left" w:pos="630"/>
        </w:tabs>
        <w:ind w:left="99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A</w:t>
      </w:r>
      <w:r w:rsidR="00666A53">
        <w:rPr>
          <w:rFonts w:ascii="Calibri" w:eastAsia="Times New Roman" w:hAnsi="Calibri" w:cs="Calibri"/>
          <w:color w:val="212121"/>
        </w:rPr>
        <w:t>ll measurements were met</w:t>
      </w:r>
      <w:r w:rsidR="006625DD">
        <w:rPr>
          <w:rFonts w:ascii="Calibri" w:eastAsia="Times New Roman" w:hAnsi="Calibri" w:cs="Calibri"/>
          <w:color w:val="212121"/>
        </w:rPr>
        <w:t xml:space="preserve"> </w:t>
      </w:r>
      <w:r w:rsidR="000A50A6">
        <w:rPr>
          <w:rFonts w:ascii="Calibri" w:eastAsia="Times New Roman" w:hAnsi="Calibri" w:cs="Calibri"/>
          <w:color w:val="212121"/>
        </w:rPr>
        <w:t xml:space="preserve">for </w:t>
      </w:r>
      <w:r w:rsidR="004E23E2">
        <w:rPr>
          <w:rFonts w:ascii="Calibri" w:eastAsia="Times New Roman" w:hAnsi="Calibri" w:cs="Calibri"/>
          <w:color w:val="212121"/>
        </w:rPr>
        <w:t>March</w:t>
      </w:r>
    </w:p>
    <w:p w14:paraId="4B6EAA12" w14:textId="77777777" w:rsidR="001B3E6E" w:rsidRDefault="00503F41" w:rsidP="00D50564">
      <w:pPr>
        <w:pStyle w:val="ListParagraph"/>
        <w:numPr>
          <w:ilvl w:val="1"/>
          <w:numId w:val="2"/>
        </w:numPr>
        <w:ind w:left="72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NRUF</w:t>
      </w:r>
    </w:p>
    <w:p w14:paraId="0D8E8AEA" w14:textId="77777777" w:rsidR="002504CD" w:rsidRDefault="002504CD" w:rsidP="00440B2F">
      <w:pPr>
        <w:pStyle w:val="ListParagraph"/>
        <w:numPr>
          <w:ilvl w:val="3"/>
          <w:numId w:val="2"/>
        </w:numPr>
        <w:ind w:left="108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Delta NRUF issued on March 29, </w:t>
      </w:r>
      <w:proofErr w:type="gramStart"/>
      <w:r>
        <w:rPr>
          <w:rFonts w:ascii="Calibri" w:eastAsia="Times New Roman" w:hAnsi="Calibri" w:cs="Calibri"/>
          <w:color w:val="212121"/>
        </w:rPr>
        <w:t>2021</w:t>
      </w:r>
      <w:proofErr w:type="gramEnd"/>
      <w:r>
        <w:rPr>
          <w:rFonts w:ascii="Calibri" w:eastAsia="Times New Roman" w:hAnsi="Calibri" w:cs="Calibri"/>
          <w:color w:val="212121"/>
        </w:rPr>
        <w:t xml:space="preserve"> for NY 516 NPA and MO 816 NPA</w:t>
      </w:r>
    </w:p>
    <w:p w14:paraId="45E8D6E1" w14:textId="3EA31310" w:rsidR="00666A53" w:rsidRDefault="00A95B41" w:rsidP="001B3E6E">
      <w:pPr>
        <w:pStyle w:val="ListParagraph"/>
        <w:numPr>
          <w:ilvl w:val="2"/>
          <w:numId w:val="2"/>
        </w:numPr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A</w:t>
      </w:r>
      <w:r w:rsidR="00503F41">
        <w:rPr>
          <w:rFonts w:ascii="Calibri" w:eastAsia="Times New Roman" w:hAnsi="Calibri" w:cs="Calibri"/>
          <w:color w:val="212121"/>
        </w:rPr>
        <w:t>ll measurements were met</w:t>
      </w:r>
      <w:r w:rsidR="000B1D78">
        <w:rPr>
          <w:rFonts w:ascii="Calibri" w:eastAsia="Times New Roman" w:hAnsi="Calibri" w:cs="Calibri"/>
          <w:color w:val="212121"/>
        </w:rPr>
        <w:t xml:space="preserve"> fo</w:t>
      </w:r>
      <w:r w:rsidR="00896078">
        <w:rPr>
          <w:rFonts w:ascii="Calibri" w:eastAsia="Times New Roman" w:hAnsi="Calibri" w:cs="Calibri"/>
          <w:color w:val="212121"/>
        </w:rPr>
        <w:t xml:space="preserve">r </w:t>
      </w:r>
      <w:r w:rsidR="004E23E2">
        <w:rPr>
          <w:rFonts w:ascii="Calibri" w:eastAsia="Times New Roman" w:hAnsi="Calibri" w:cs="Calibri"/>
          <w:color w:val="212121"/>
        </w:rPr>
        <w:t>March</w:t>
      </w:r>
    </w:p>
    <w:p w14:paraId="13568ABC" w14:textId="213C674C" w:rsidR="00052654" w:rsidRDefault="002921B6" w:rsidP="00D50564">
      <w:pPr>
        <w:pStyle w:val="ListParagraph"/>
        <w:numPr>
          <w:ilvl w:val="1"/>
          <w:numId w:val="2"/>
        </w:numPr>
        <w:ind w:left="72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NPA </w:t>
      </w:r>
      <w:r w:rsidR="008B75E4">
        <w:rPr>
          <w:rFonts w:ascii="Calibri" w:eastAsia="Times New Roman" w:hAnsi="Calibri" w:cs="Calibri"/>
          <w:color w:val="212121"/>
        </w:rPr>
        <w:t>Relief Activity</w:t>
      </w:r>
    </w:p>
    <w:p w14:paraId="70556681" w14:textId="00A96156" w:rsidR="001725C2" w:rsidRDefault="006652DB" w:rsidP="00994BF3">
      <w:pPr>
        <w:pStyle w:val="ListParagraph"/>
        <w:numPr>
          <w:ilvl w:val="2"/>
          <w:numId w:val="2"/>
        </w:numPr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Updates for </w:t>
      </w:r>
      <w:r w:rsidR="004E23E2">
        <w:rPr>
          <w:rFonts w:ascii="Calibri" w:eastAsia="Times New Roman" w:hAnsi="Calibri" w:cs="Calibri"/>
          <w:color w:val="212121"/>
        </w:rPr>
        <w:t>March</w:t>
      </w:r>
      <w:r w:rsidR="00F20F7C">
        <w:rPr>
          <w:rFonts w:ascii="Calibri" w:eastAsia="Times New Roman" w:hAnsi="Calibri" w:cs="Calibri"/>
          <w:color w:val="212121"/>
        </w:rPr>
        <w:t>/April</w:t>
      </w:r>
      <w:r>
        <w:rPr>
          <w:rFonts w:ascii="Calibri" w:eastAsia="Times New Roman" w:hAnsi="Calibri" w:cs="Calibri"/>
          <w:color w:val="212121"/>
        </w:rPr>
        <w:t xml:space="preserve"> included:</w:t>
      </w:r>
    </w:p>
    <w:p w14:paraId="7D8A49E8" w14:textId="64C32363" w:rsidR="004868D0" w:rsidRDefault="000C3F41" w:rsidP="001725C2">
      <w:pPr>
        <w:pStyle w:val="ListParagraph"/>
        <w:numPr>
          <w:ilvl w:val="3"/>
          <w:numId w:val="2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CA 209 NPA – </w:t>
      </w:r>
      <w:r w:rsidR="00214668">
        <w:rPr>
          <w:rFonts w:ascii="Calibri" w:eastAsia="Times New Roman" w:hAnsi="Calibri" w:cs="Calibri"/>
          <w:color w:val="212121"/>
        </w:rPr>
        <w:t xml:space="preserve">initial relief planning meeting held on March </w:t>
      </w:r>
      <w:r w:rsidR="000975FD">
        <w:rPr>
          <w:rFonts w:ascii="Calibri" w:eastAsia="Times New Roman" w:hAnsi="Calibri" w:cs="Calibri"/>
          <w:color w:val="212121"/>
        </w:rPr>
        <w:t xml:space="preserve">4, 2021, </w:t>
      </w:r>
      <w:r>
        <w:rPr>
          <w:rFonts w:ascii="Calibri" w:eastAsia="Times New Roman" w:hAnsi="Calibri" w:cs="Calibri"/>
          <w:color w:val="212121"/>
        </w:rPr>
        <w:t xml:space="preserve">filed </w:t>
      </w:r>
      <w:r w:rsidR="00664457">
        <w:rPr>
          <w:rFonts w:ascii="Calibri" w:eastAsia="Times New Roman" w:hAnsi="Calibri" w:cs="Calibri"/>
          <w:color w:val="212121"/>
        </w:rPr>
        <w:t xml:space="preserve">with CPUC </w:t>
      </w:r>
      <w:r>
        <w:rPr>
          <w:rFonts w:ascii="Calibri" w:eastAsia="Times New Roman" w:hAnsi="Calibri" w:cs="Calibri"/>
          <w:color w:val="212121"/>
        </w:rPr>
        <w:t>April 12, 2021</w:t>
      </w:r>
    </w:p>
    <w:p w14:paraId="01E7D43F" w14:textId="610113C4" w:rsidR="000975FD" w:rsidRDefault="000975FD" w:rsidP="001725C2">
      <w:pPr>
        <w:pStyle w:val="ListParagraph"/>
        <w:numPr>
          <w:ilvl w:val="3"/>
          <w:numId w:val="2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CA 707 NPA – initial relief planning meeting held March 8, </w:t>
      </w:r>
      <w:proofErr w:type="gramStart"/>
      <w:r>
        <w:rPr>
          <w:rFonts w:ascii="Calibri" w:eastAsia="Times New Roman" w:hAnsi="Calibri" w:cs="Calibri"/>
          <w:color w:val="212121"/>
        </w:rPr>
        <w:t>2021</w:t>
      </w:r>
      <w:proofErr w:type="gramEnd"/>
      <w:r>
        <w:rPr>
          <w:rFonts w:ascii="Calibri" w:eastAsia="Times New Roman" w:hAnsi="Calibri" w:cs="Calibri"/>
          <w:color w:val="212121"/>
        </w:rPr>
        <w:t xml:space="preserve"> and filed </w:t>
      </w:r>
      <w:r w:rsidR="00664457">
        <w:rPr>
          <w:rFonts w:ascii="Calibri" w:eastAsia="Times New Roman" w:hAnsi="Calibri" w:cs="Calibri"/>
          <w:color w:val="212121"/>
        </w:rPr>
        <w:t xml:space="preserve">with CPUC </w:t>
      </w:r>
      <w:r>
        <w:rPr>
          <w:rFonts w:ascii="Calibri" w:eastAsia="Times New Roman" w:hAnsi="Calibri" w:cs="Calibri"/>
          <w:color w:val="212121"/>
        </w:rPr>
        <w:t>April 15, 2021</w:t>
      </w:r>
    </w:p>
    <w:p w14:paraId="7B41152C" w14:textId="04841A60" w:rsidR="00935DAC" w:rsidRPr="00994BF3" w:rsidRDefault="00935DAC" w:rsidP="001725C2">
      <w:pPr>
        <w:pStyle w:val="ListParagraph"/>
        <w:numPr>
          <w:ilvl w:val="3"/>
          <w:numId w:val="2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See the NPA Relief tab in the spreadsheet for </w:t>
      </w:r>
      <w:r w:rsidR="0053219E">
        <w:rPr>
          <w:rFonts w:ascii="Calibri" w:eastAsia="Times New Roman" w:hAnsi="Calibri" w:cs="Calibri"/>
          <w:color w:val="212121"/>
        </w:rPr>
        <w:t xml:space="preserve">all </w:t>
      </w:r>
      <w:r>
        <w:rPr>
          <w:rFonts w:ascii="Calibri" w:eastAsia="Times New Roman" w:hAnsi="Calibri" w:cs="Calibri"/>
          <w:color w:val="212121"/>
        </w:rPr>
        <w:t>NPA relief activity</w:t>
      </w:r>
    </w:p>
    <w:p w14:paraId="3DB19EC9" w14:textId="70CC5902" w:rsidR="00F75BB7" w:rsidRDefault="008B75E4" w:rsidP="00D50564">
      <w:pPr>
        <w:pStyle w:val="ListParagraph"/>
        <w:numPr>
          <w:ilvl w:val="1"/>
          <w:numId w:val="2"/>
        </w:numPr>
        <w:ind w:left="72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NPA </w:t>
      </w:r>
      <w:r w:rsidR="00141318">
        <w:rPr>
          <w:rFonts w:ascii="Calibri" w:eastAsia="Times New Roman" w:hAnsi="Calibri" w:cs="Calibri"/>
          <w:color w:val="212121"/>
        </w:rPr>
        <w:t xml:space="preserve">Relief </w:t>
      </w:r>
      <w:r>
        <w:rPr>
          <w:rFonts w:ascii="Calibri" w:eastAsia="Times New Roman" w:hAnsi="Calibri" w:cs="Calibri"/>
          <w:color w:val="212121"/>
        </w:rPr>
        <w:t>Planning</w:t>
      </w:r>
    </w:p>
    <w:p w14:paraId="259AB681" w14:textId="53670776" w:rsidR="00C05ABB" w:rsidRDefault="004B3F32" w:rsidP="00DC4DE5">
      <w:pPr>
        <w:pStyle w:val="ListParagraph"/>
        <w:numPr>
          <w:ilvl w:val="3"/>
          <w:numId w:val="2"/>
        </w:numPr>
        <w:ind w:left="108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All measurements were met for </w:t>
      </w:r>
      <w:r w:rsidR="004E23E2">
        <w:rPr>
          <w:rFonts w:ascii="Calibri" w:eastAsia="Times New Roman" w:hAnsi="Calibri" w:cs="Calibri"/>
          <w:color w:val="212121"/>
        </w:rPr>
        <w:t>March</w:t>
      </w:r>
    </w:p>
    <w:p w14:paraId="40B4364D" w14:textId="1E5C603E" w:rsidR="00236E24" w:rsidRDefault="00FC2E95" w:rsidP="00C57ABD">
      <w:pPr>
        <w:pStyle w:val="ListParagraph"/>
        <w:numPr>
          <w:ilvl w:val="0"/>
          <w:numId w:val="2"/>
        </w:numPr>
        <w:ind w:left="72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Other Performance Metrics</w:t>
      </w:r>
    </w:p>
    <w:p w14:paraId="58E4DA07" w14:textId="422B7C2D" w:rsidR="002834F3" w:rsidRDefault="002834F3" w:rsidP="002834F3">
      <w:pPr>
        <w:pStyle w:val="ListParagraph"/>
        <w:numPr>
          <w:ilvl w:val="1"/>
          <w:numId w:val="2"/>
        </w:numPr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All metrics were met for </w:t>
      </w:r>
      <w:r w:rsidR="004E23E2">
        <w:rPr>
          <w:rFonts w:ascii="Calibri" w:eastAsia="Times New Roman" w:hAnsi="Calibri" w:cs="Calibri"/>
          <w:color w:val="212121"/>
        </w:rPr>
        <w:t>March</w:t>
      </w:r>
    </w:p>
    <w:p w14:paraId="4DD88ADA" w14:textId="6D0AF041" w:rsidR="002834F3" w:rsidRDefault="002834F3" w:rsidP="002834F3">
      <w:pPr>
        <w:pStyle w:val="ListParagraph"/>
        <w:numPr>
          <w:ilvl w:val="1"/>
          <w:numId w:val="2"/>
        </w:numPr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There were no new trouble tickets in </w:t>
      </w:r>
      <w:r w:rsidR="004E23E2">
        <w:rPr>
          <w:rFonts w:ascii="Calibri" w:eastAsia="Times New Roman" w:hAnsi="Calibri" w:cs="Calibri"/>
          <w:color w:val="212121"/>
        </w:rPr>
        <w:t>March</w:t>
      </w:r>
    </w:p>
    <w:p w14:paraId="165CF258" w14:textId="5D34C065" w:rsidR="00155183" w:rsidRDefault="00155183" w:rsidP="00155183">
      <w:pPr>
        <w:pStyle w:val="ListParagraph"/>
        <w:numPr>
          <w:ilvl w:val="0"/>
          <w:numId w:val="2"/>
        </w:numPr>
        <w:tabs>
          <w:tab w:val="left" w:pos="2700"/>
        </w:tabs>
        <w:ind w:left="72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Trouble Ticket Detail</w:t>
      </w:r>
    </w:p>
    <w:p w14:paraId="4BC5CBE4" w14:textId="348863F9" w:rsidR="002834F3" w:rsidRDefault="002834F3" w:rsidP="002834F3">
      <w:pPr>
        <w:pStyle w:val="ListParagraph"/>
        <w:numPr>
          <w:ilvl w:val="1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N/A</w:t>
      </w:r>
    </w:p>
    <w:p w14:paraId="19FFA858" w14:textId="2F4D7A3C" w:rsidR="00155183" w:rsidRDefault="00DE59D3" w:rsidP="00155183">
      <w:pPr>
        <w:pStyle w:val="ListParagraph"/>
        <w:numPr>
          <w:ilvl w:val="0"/>
          <w:numId w:val="2"/>
        </w:numPr>
        <w:tabs>
          <w:tab w:val="left" w:pos="2700"/>
        </w:tabs>
        <w:ind w:left="72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Customer Focus</w:t>
      </w:r>
    </w:p>
    <w:p w14:paraId="2DA67AD5" w14:textId="7B3EEFA4" w:rsidR="003471E7" w:rsidRDefault="00FC2954" w:rsidP="00FC2954">
      <w:pPr>
        <w:pStyle w:val="ListParagraph"/>
        <w:numPr>
          <w:ilvl w:val="1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There were </w:t>
      </w:r>
      <w:r w:rsidR="00A75A10">
        <w:rPr>
          <w:rFonts w:ascii="Calibri" w:eastAsia="Times New Roman" w:hAnsi="Calibri" w:cs="Calibri"/>
          <w:color w:val="212121"/>
        </w:rPr>
        <w:t>10</w:t>
      </w:r>
      <w:r>
        <w:rPr>
          <w:rFonts w:ascii="Calibri" w:eastAsia="Times New Roman" w:hAnsi="Calibri" w:cs="Calibri"/>
          <w:color w:val="212121"/>
        </w:rPr>
        <w:t xml:space="preserve"> customer focus items</w:t>
      </w:r>
      <w:r w:rsidR="003471E7">
        <w:rPr>
          <w:rFonts w:ascii="Calibri" w:eastAsia="Times New Roman" w:hAnsi="Calibri" w:cs="Calibri"/>
          <w:color w:val="212121"/>
        </w:rPr>
        <w:t xml:space="preserve"> </w:t>
      </w:r>
      <w:r w:rsidR="00D735CD">
        <w:rPr>
          <w:rFonts w:ascii="Calibri" w:eastAsia="Times New Roman" w:hAnsi="Calibri" w:cs="Calibri"/>
          <w:color w:val="212121"/>
        </w:rPr>
        <w:t>(</w:t>
      </w:r>
      <w:r w:rsidR="000424F7">
        <w:rPr>
          <w:rFonts w:ascii="Calibri" w:eastAsia="Times New Roman" w:hAnsi="Calibri" w:cs="Calibri"/>
          <w:color w:val="212121"/>
        </w:rPr>
        <w:t>3</w:t>
      </w:r>
      <w:r w:rsidR="00D735CD">
        <w:rPr>
          <w:rFonts w:ascii="Calibri" w:eastAsia="Times New Roman" w:hAnsi="Calibri" w:cs="Calibri"/>
          <w:color w:val="212121"/>
        </w:rPr>
        <w:t xml:space="preserve"> for p-ANI and </w:t>
      </w:r>
      <w:r w:rsidR="000424F7">
        <w:rPr>
          <w:rFonts w:ascii="Calibri" w:eastAsia="Times New Roman" w:hAnsi="Calibri" w:cs="Calibri"/>
          <w:color w:val="212121"/>
        </w:rPr>
        <w:t>7</w:t>
      </w:r>
      <w:r w:rsidR="00D735CD">
        <w:rPr>
          <w:rFonts w:ascii="Calibri" w:eastAsia="Times New Roman" w:hAnsi="Calibri" w:cs="Calibri"/>
          <w:color w:val="212121"/>
        </w:rPr>
        <w:t xml:space="preserve"> for NANPA/PA)</w:t>
      </w:r>
      <w:r>
        <w:rPr>
          <w:rFonts w:ascii="Calibri" w:eastAsia="Times New Roman" w:hAnsi="Calibri" w:cs="Calibri"/>
          <w:color w:val="212121"/>
        </w:rPr>
        <w:t xml:space="preserve"> for </w:t>
      </w:r>
      <w:r w:rsidR="004E23E2">
        <w:rPr>
          <w:rFonts w:ascii="Calibri" w:eastAsia="Times New Roman" w:hAnsi="Calibri" w:cs="Calibri"/>
          <w:color w:val="212121"/>
        </w:rPr>
        <w:t>March</w:t>
      </w:r>
      <w:r>
        <w:rPr>
          <w:rFonts w:ascii="Calibri" w:eastAsia="Times New Roman" w:hAnsi="Calibri" w:cs="Calibri"/>
          <w:color w:val="212121"/>
        </w:rPr>
        <w:t xml:space="preserve">. </w:t>
      </w:r>
    </w:p>
    <w:p w14:paraId="4A570957" w14:textId="66C31784" w:rsidR="00FC2954" w:rsidRDefault="00FC2954" w:rsidP="00FC2954">
      <w:pPr>
        <w:pStyle w:val="ListParagraph"/>
        <w:numPr>
          <w:ilvl w:val="1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Details of the customer focus items can be found on the Customer Focus tab.</w:t>
      </w:r>
    </w:p>
    <w:p w14:paraId="14A30C16" w14:textId="0C2D7919" w:rsidR="00697594" w:rsidRDefault="00697594" w:rsidP="00155183">
      <w:pPr>
        <w:pStyle w:val="ListParagraph"/>
        <w:numPr>
          <w:ilvl w:val="0"/>
          <w:numId w:val="2"/>
        </w:numPr>
        <w:tabs>
          <w:tab w:val="left" w:pos="2700"/>
        </w:tabs>
        <w:ind w:left="72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988 – 10 Digit Dialing</w:t>
      </w:r>
    </w:p>
    <w:p w14:paraId="5EAF021A" w14:textId="5B7DB62D" w:rsidR="00F87132" w:rsidRDefault="00757C1B" w:rsidP="00F87132">
      <w:pPr>
        <w:pStyle w:val="ListParagraph"/>
        <w:numPr>
          <w:ilvl w:val="1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Completed Milestone 12 – issue</w:t>
      </w:r>
      <w:r w:rsidR="00395E00">
        <w:rPr>
          <w:rFonts w:ascii="Calibri" w:eastAsia="Times New Roman" w:hAnsi="Calibri" w:cs="Calibri"/>
          <w:color w:val="212121"/>
        </w:rPr>
        <w:t xml:space="preserve"> permissive dialing</w:t>
      </w:r>
      <w:r>
        <w:rPr>
          <w:rFonts w:ascii="Calibri" w:eastAsia="Times New Roman" w:hAnsi="Calibri" w:cs="Calibri"/>
          <w:color w:val="212121"/>
        </w:rPr>
        <w:t xml:space="preserve"> press release</w:t>
      </w:r>
      <w:r w:rsidR="0043159B">
        <w:rPr>
          <w:rFonts w:ascii="Calibri" w:eastAsia="Times New Roman" w:hAnsi="Calibri" w:cs="Calibri"/>
          <w:color w:val="212121"/>
        </w:rPr>
        <w:t xml:space="preserve">, line item 69 on </w:t>
      </w:r>
      <w:r w:rsidR="002E280D">
        <w:rPr>
          <w:rFonts w:ascii="Calibri" w:eastAsia="Times New Roman" w:hAnsi="Calibri" w:cs="Calibri"/>
          <w:color w:val="212121"/>
        </w:rPr>
        <w:t>988</w:t>
      </w:r>
      <w:r w:rsidR="0043159B">
        <w:rPr>
          <w:rFonts w:ascii="Calibri" w:eastAsia="Times New Roman" w:hAnsi="Calibri" w:cs="Calibri"/>
          <w:color w:val="212121"/>
        </w:rPr>
        <w:t xml:space="preserve"> tab</w:t>
      </w:r>
    </w:p>
    <w:p w14:paraId="0526DD95" w14:textId="004AB610" w:rsidR="00A64FEF" w:rsidRDefault="00395E00" w:rsidP="00F87132">
      <w:pPr>
        <w:pStyle w:val="ListParagraph"/>
        <w:numPr>
          <w:ilvl w:val="1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P</w:t>
      </w:r>
      <w:r w:rsidR="00CF5397" w:rsidRPr="00CF5397">
        <w:rPr>
          <w:rFonts w:ascii="Calibri" w:eastAsia="Times New Roman" w:hAnsi="Calibri" w:cs="Calibri"/>
          <w:color w:val="212121"/>
        </w:rPr>
        <w:t xml:space="preserve">osted the Permissive Dialing press release as well as the FCC’s “Numbering Resources (10-Digit Dialing Fact Sheet)”, “Suicide Prevention Hotline (988 Fact Sheet and 10-Digit Dialing Fact Sheet),” </w:t>
      </w:r>
    </w:p>
    <w:p w14:paraId="141B37B5" w14:textId="00D2B557" w:rsidR="000749B6" w:rsidRDefault="0043004D" w:rsidP="00F87132">
      <w:pPr>
        <w:pStyle w:val="ListParagraph"/>
        <w:numPr>
          <w:ilvl w:val="1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Permissive Dialing will start of April 24</w:t>
      </w:r>
      <w:r w:rsidR="001A5DD3">
        <w:rPr>
          <w:rFonts w:ascii="Calibri" w:eastAsia="Times New Roman" w:hAnsi="Calibri" w:cs="Calibri"/>
          <w:color w:val="212121"/>
        </w:rPr>
        <w:t>, 2021</w:t>
      </w:r>
    </w:p>
    <w:p w14:paraId="50FCCF2F" w14:textId="3A5299F2" w:rsidR="00132DDA" w:rsidRDefault="00132DDA" w:rsidP="00F87132">
      <w:pPr>
        <w:pStyle w:val="ListParagraph"/>
        <w:numPr>
          <w:ilvl w:val="1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lastRenderedPageBreak/>
        <w:t>See 988 tab for all</w:t>
      </w:r>
      <w:r w:rsidR="00EF66F8">
        <w:rPr>
          <w:rFonts w:ascii="Calibri" w:eastAsia="Times New Roman" w:hAnsi="Calibri" w:cs="Calibri"/>
          <w:color w:val="212121"/>
        </w:rPr>
        <w:t xml:space="preserve"> 988 </w:t>
      </w:r>
      <w:proofErr w:type="gramStart"/>
      <w:r w:rsidR="00EF66F8">
        <w:rPr>
          <w:rFonts w:ascii="Calibri" w:eastAsia="Times New Roman" w:hAnsi="Calibri" w:cs="Calibri"/>
          <w:color w:val="212121"/>
        </w:rPr>
        <w:t>activity</w:t>
      </w:r>
      <w:proofErr w:type="gramEnd"/>
    </w:p>
    <w:p w14:paraId="5AA2BE21" w14:textId="7C584881" w:rsidR="00511CF4" w:rsidRDefault="00511CF4" w:rsidP="00155183">
      <w:pPr>
        <w:pStyle w:val="ListParagraph"/>
        <w:numPr>
          <w:ilvl w:val="0"/>
          <w:numId w:val="2"/>
        </w:numPr>
        <w:tabs>
          <w:tab w:val="left" w:pos="2700"/>
        </w:tabs>
        <w:ind w:left="72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Other</w:t>
      </w:r>
    </w:p>
    <w:p w14:paraId="61E26D2E" w14:textId="460E51E3" w:rsidR="00511CF4" w:rsidRDefault="00511CF4" w:rsidP="00511CF4">
      <w:pPr>
        <w:pStyle w:val="ListParagraph"/>
        <w:numPr>
          <w:ilvl w:val="1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Regulator</w:t>
      </w:r>
      <w:r w:rsidR="00EC43C3">
        <w:rPr>
          <w:rFonts w:ascii="Calibri" w:eastAsia="Times New Roman" w:hAnsi="Calibri" w:cs="Calibri"/>
          <w:color w:val="212121"/>
        </w:rPr>
        <w:t>y</w:t>
      </w:r>
    </w:p>
    <w:p w14:paraId="568EE7EF" w14:textId="2C3DBB68" w:rsidR="00460F0B" w:rsidRDefault="00EE6D52" w:rsidP="00EC43C3">
      <w:pPr>
        <w:pStyle w:val="ListParagraph"/>
        <w:numPr>
          <w:ilvl w:val="3"/>
          <w:numId w:val="2"/>
        </w:numPr>
        <w:tabs>
          <w:tab w:val="left" w:pos="2700"/>
        </w:tabs>
        <w:ind w:left="144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Update</w:t>
      </w:r>
      <w:r w:rsidR="00DD5E97">
        <w:rPr>
          <w:rFonts w:ascii="Calibri" w:eastAsia="Times New Roman" w:hAnsi="Calibri" w:cs="Calibri"/>
          <w:color w:val="212121"/>
        </w:rPr>
        <w:t xml:space="preserve"> for </w:t>
      </w:r>
      <w:r w:rsidR="004E23E2">
        <w:rPr>
          <w:rFonts w:ascii="Calibri" w:eastAsia="Times New Roman" w:hAnsi="Calibri" w:cs="Calibri"/>
          <w:color w:val="212121"/>
        </w:rPr>
        <w:t>March</w:t>
      </w:r>
    </w:p>
    <w:p w14:paraId="2FEF30F0" w14:textId="56715B06" w:rsidR="00E3261E" w:rsidRDefault="00E3261E" w:rsidP="006C1EB2">
      <w:pPr>
        <w:pStyle w:val="ListParagraph"/>
        <w:numPr>
          <w:ilvl w:val="4"/>
          <w:numId w:val="2"/>
        </w:numPr>
        <w:tabs>
          <w:tab w:val="left" w:pos="2700"/>
        </w:tabs>
        <w:ind w:left="180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30 state participants at the quarterly state update meeting on 3/23</w:t>
      </w:r>
    </w:p>
    <w:p w14:paraId="55BDE0B3" w14:textId="061DCF38" w:rsidR="006C1EB2" w:rsidRDefault="006C1EB2" w:rsidP="006C1EB2">
      <w:pPr>
        <w:pStyle w:val="ListParagraph"/>
        <w:numPr>
          <w:ilvl w:val="4"/>
          <w:numId w:val="2"/>
        </w:numPr>
        <w:tabs>
          <w:tab w:val="left" w:pos="2700"/>
        </w:tabs>
        <w:ind w:left="180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New state contacts:</w:t>
      </w:r>
    </w:p>
    <w:p w14:paraId="40A339BC" w14:textId="6A44DDFE" w:rsidR="006C1EB2" w:rsidRDefault="006C1EB2" w:rsidP="006C1EB2">
      <w:pPr>
        <w:pStyle w:val="ListParagraph"/>
        <w:numPr>
          <w:ilvl w:val="5"/>
          <w:numId w:val="2"/>
        </w:numPr>
        <w:tabs>
          <w:tab w:val="left" w:pos="2700"/>
        </w:tabs>
        <w:ind w:left="216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New Mexico – Brady Tolleson</w:t>
      </w:r>
      <w:r w:rsidR="00250182">
        <w:rPr>
          <w:rFonts w:ascii="Calibri" w:eastAsia="Times New Roman" w:hAnsi="Calibri" w:cs="Calibri"/>
          <w:color w:val="212121"/>
        </w:rPr>
        <w:t xml:space="preserve"> who replaces Mark </w:t>
      </w:r>
      <w:proofErr w:type="spellStart"/>
      <w:r w:rsidR="00250182">
        <w:rPr>
          <w:rFonts w:ascii="Calibri" w:eastAsia="Times New Roman" w:hAnsi="Calibri" w:cs="Calibri"/>
          <w:color w:val="212121"/>
        </w:rPr>
        <w:t>Cessarich</w:t>
      </w:r>
      <w:proofErr w:type="spellEnd"/>
    </w:p>
    <w:p w14:paraId="6F05482A" w14:textId="5427E05B" w:rsidR="00250182" w:rsidRPr="006C1EB2" w:rsidRDefault="00250182" w:rsidP="006C1EB2">
      <w:pPr>
        <w:pStyle w:val="ListParagraph"/>
        <w:numPr>
          <w:ilvl w:val="5"/>
          <w:numId w:val="2"/>
        </w:numPr>
        <w:tabs>
          <w:tab w:val="left" w:pos="2700"/>
        </w:tabs>
        <w:ind w:left="216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Maryland – Benjamin Baker, new Director of Telecommunications, Water and Gas Division</w:t>
      </w:r>
    </w:p>
    <w:p w14:paraId="2B3C3F18" w14:textId="1F166A6A" w:rsidR="00511CF4" w:rsidRDefault="00511CF4" w:rsidP="00511CF4">
      <w:pPr>
        <w:pStyle w:val="ListParagraph"/>
        <w:numPr>
          <w:ilvl w:val="1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INC</w:t>
      </w:r>
    </w:p>
    <w:p w14:paraId="068B860F" w14:textId="1D9F959D" w:rsidR="007605C2" w:rsidRDefault="008B68FA" w:rsidP="007605C2">
      <w:pPr>
        <w:pStyle w:val="Heading1"/>
        <w:numPr>
          <w:ilvl w:val="3"/>
          <w:numId w:val="2"/>
        </w:numPr>
        <w:shd w:val="clear" w:color="auto" w:fill="FFFFFF"/>
        <w:spacing w:before="0" w:beforeAutospacing="0" w:after="0" w:afterAutospacing="0" w:line="319" w:lineRule="atLeast"/>
        <w:ind w:left="1440" w:right="150"/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</w:pPr>
      <w:r w:rsidRPr="007605C2"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  <w:t>Issue 89</w:t>
      </w:r>
      <w:r w:rsidR="00472CBE" w:rsidRPr="007605C2"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  <w:t>7</w:t>
      </w:r>
      <w:r w:rsidRPr="007605C2"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  <w:t xml:space="preserve"> </w:t>
      </w:r>
      <w:proofErr w:type="gramStart"/>
      <w:r w:rsidRPr="007605C2"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  <w:t xml:space="preserve">– </w:t>
      </w:r>
      <w:r w:rsidR="007605C2" w:rsidRPr="007605C2"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  <w:t> Streamline</w:t>
      </w:r>
      <w:proofErr w:type="gramEnd"/>
      <w:r w:rsidR="007605C2" w:rsidRPr="007605C2"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  <w:t xml:space="preserve"> INC forms for the newly combined NANPA and PA contracts and NANP administration system (NAS)</w:t>
      </w:r>
      <w:r w:rsidR="007605C2"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  <w:t xml:space="preserve"> – this issue is in initial pending</w:t>
      </w:r>
    </w:p>
    <w:p w14:paraId="170FD84E" w14:textId="77777777" w:rsidR="008E330A" w:rsidRDefault="008E330A" w:rsidP="008E330A">
      <w:pPr>
        <w:pStyle w:val="Heading1"/>
        <w:numPr>
          <w:ilvl w:val="2"/>
          <w:numId w:val="2"/>
        </w:numPr>
        <w:shd w:val="clear" w:color="auto" w:fill="FFFFFF"/>
        <w:spacing w:before="0" w:beforeAutospacing="0" w:after="0" w:afterAutospacing="0" w:line="319" w:lineRule="atLeast"/>
        <w:ind w:left="1440" w:right="150"/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</w:pPr>
      <w:r w:rsidRPr="008E330A"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  <w:t>Issue 897, Streamline INC forms for the newly combined NANPA and PA contracts and NANP Administration System (NAS) placed in Initial Pending 3/12/2021 awaiting implementation of combined NAS</w:t>
      </w:r>
    </w:p>
    <w:p w14:paraId="0A1A7B08" w14:textId="1922FF6A" w:rsidR="002863AA" w:rsidRDefault="0030390C" w:rsidP="007605C2">
      <w:pPr>
        <w:pStyle w:val="Heading1"/>
        <w:numPr>
          <w:ilvl w:val="3"/>
          <w:numId w:val="2"/>
        </w:numPr>
        <w:shd w:val="clear" w:color="auto" w:fill="FFFFFF"/>
        <w:spacing w:before="0" w:beforeAutospacing="0" w:after="0" w:afterAutospacing="0" w:line="319" w:lineRule="atLeast"/>
        <w:ind w:left="1440" w:right="150"/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</w:pPr>
      <w:r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  <w:t>The following issues have been placed into initial closure:</w:t>
      </w:r>
    </w:p>
    <w:p w14:paraId="6EAD506F" w14:textId="232A6253" w:rsidR="0030390C" w:rsidRDefault="00D46229" w:rsidP="0030390C">
      <w:pPr>
        <w:pStyle w:val="Heading1"/>
        <w:numPr>
          <w:ilvl w:val="4"/>
          <w:numId w:val="2"/>
        </w:numPr>
        <w:shd w:val="clear" w:color="auto" w:fill="FFFFFF"/>
        <w:spacing w:before="0" w:beforeAutospacing="0" w:after="0" w:afterAutospacing="0" w:line="319" w:lineRule="atLeast"/>
        <w:ind w:left="1800" w:right="150"/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</w:pPr>
      <w:r w:rsidRPr="00D46229"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  <w:t>Issue 898, Add language to Section 5.5.1 of the NPA Relief Planning Guidelines to allow NANPA to request reopening of Industry Agreements</w:t>
      </w:r>
    </w:p>
    <w:p w14:paraId="2C0ABE14" w14:textId="7D63507E" w:rsidR="00866407" w:rsidRDefault="00866407" w:rsidP="0030390C">
      <w:pPr>
        <w:pStyle w:val="Heading1"/>
        <w:numPr>
          <w:ilvl w:val="4"/>
          <w:numId w:val="2"/>
        </w:numPr>
        <w:shd w:val="clear" w:color="auto" w:fill="FFFFFF"/>
        <w:spacing w:before="0" w:beforeAutospacing="0" w:after="0" w:afterAutospacing="0" w:line="319" w:lineRule="atLeast"/>
        <w:ind w:left="1800" w:right="150"/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</w:pPr>
      <w:r w:rsidRPr="00866407"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  <w:t xml:space="preserve">Issue 899, Update Section 9.3.4 of the TBCOCAG to indicate that the PA shall use the CO Code Information on record for </w:t>
      </w:r>
      <w:proofErr w:type="gramStart"/>
      <w:r w:rsidRPr="00866407"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  <w:t>Non-Pooled</w:t>
      </w:r>
      <w:proofErr w:type="gramEnd"/>
      <w:r w:rsidRPr="00866407"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  <w:t xml:space="preserve"> to Pooled Thousands-Block Transfers </w:t>
      </w:r>
    </w:p>
    <w:p w14:paraId="6613F4E5" w14:textId="65FE501C" w:rsidR="00866407" w:rsidRDefault="00096978" w:rsidP="0030390C">
      <w:pPr>
        <w:pStyle w:val="Heading1"/>
        <w:numPr>
          <w:ilvl w:val="4"/>
          <w:numId w:val="2"/>
        </w:numPr>
        <w:shd w:val="clear" w:color="auto" w:fill="FFFFFF"/>
        <w:spacing w:before="0" w:beforeAutospacing="0" w:after="0" w:afterAutospacing="0" w:line="319" w:lineRule="atLeast"/>
        <w:ind w:left="1800" w:right="150"/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</w:pPr>
      <w:r w:rsidRPr="00096978">
        <w:rPr>
          <w:rFonts w:ascii="Calibri" w:hAnsi="Calibri" w:cs="Calibri"/>
          <w:b w:val="0"/>
          <w:bCs w:val="0"/>
          <w:color w:val="212121"/>
          <w:kern w:val="0"/>
          <w:sz w:val="22"/>
          <w:szCs w:val="22"/>
        </w:rPr>
        <w:t>Issue 900, Update Section 5.6.2 of the NPA Relief Planning Guidelines and add a new Section 5.6.3</w:t>
      </w:r>
    </w:p>
    <w:p w14:paraId="3EA9D4DA" w14:textId="538E7DA0" w:rsidR="00511CF4" w:rsidRDefault="00B95A9B" w:rsidP="00511CF4">
      <w:pPr>
        <w:pStyle w:val="ListParagraph"/>
        <w:numPr>
          <w:ilvl w:val="1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Other</w:t>
      </w:r>
    </w:p>
    <w:p w14:paraId="167A1011" w14:textId="77777777" w:rsidR="005B4A12" w:rsidRDefault="005B4A12" w:rsidP="004637E5">
      <w:pPr>
        <w:pStyle w:val="ListParagraph"/>
        <w:numPr>
          <w:ilvl w:val="3"/>
          <w:numId w:val="2"/>
        </w:numPr>
        <w:tabs>
          <w:tab w:val="left" w:pos="2700"/>
        </w:tabs>
        <w:ind w:left="1440"/>
        <w:jc w:val="both"/>
        <w:rPr>
          <w:rFonts w:ascii="Calibri" w:eastAsia="Times New Roman" w:hAnsi="Calibri" w:cs="Calibri"/>
          <w:color w:val="212121"/>
        </w:rPr>
      </w:pPr>
      <w:r w:rsidRPr="005B4A12">
        <w:rPr>
          <w:rFonts w:ascii="Calibri" w:eastAsia="Times New Roman" w:hAnsi="Calibri" w:cs="Calibri"/>
          <w:color w:val="212121"/>
        </w:rPr>
        <w:t>NPA, NANP and 5XX Exhaust Analysis Posted to NANPA Website</w:t>
      </w:r>
    </w:p>
    <w:p w14:paraId="65F08722" w14:textId="77777777" w:rsidR="003F3AD9" w:rsidRDefault="00327235" w:rsidP="004637E5">
      <w:pPr>
        <w:pStyle w:val="ListParagraph"/>
        <w:numPr>
          <w:ilvl w:val="3"/>
          <w:numId w:val="2"/>
        </w:numPr>
        <w:tabs>
          <w:tab w:val="left" w:pos="2700"/>
        </w:tabs>
        <w:ind w:left="144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Email address for NANPA staff will change to @nanpa.com </w:t>
      </w:r>
      <w:r w:rsidR="005B4A12">
        <w:rPr>
          <w:rFonts w:ascii="Calibri" w:eastAsia="Times New Roman" w:hAnsi="Calibri" w:cs="Calibri"/>
          <w:color w:val="212121"/>
        </w:rPr>
        <w:t>on May 3</w:t>
      </w:r>
    </w:p>
    <w:p w14:paraId="2A3611CF" w14:textId="77777777" w:rsidR="003F3AD9" w:rsidRDefault="003F3AD9" w:rsidP="004637E5">
      <w:pPr>
        <w:pStyle w:val="ListParagraph"/>
        <w:numPr>
          <w:ilvl w:val="3"/>
          <w:numId w:val="2"/>
        </w:numPr>
        <w:tabs>
          <w:tab w:val="left" w:pos="2700"/>
        </w:tabs>
        <w:ind w:left="144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Single </w:t>
      </w:r>
      <w:proofErr w:type="gramStart"/>
      <w:r>
        <w:rPr>
          <w:rFonts w:ascii="Calibri" w:eastAsia="Times New Roman" w:hAnsi="Calibri" w:cs="Calibri"/>
          <w:color w:val="212121"/>
        </w:rPr>
        <w:t>toll free</w:t>
      </w:r>
      <w:proofErr w:type="gramEnd"/>
      <w:r>
        <w:rPr>
          <w:rFonts w:ascii="Calibri" w:eastAsia="Times New Roman" w:hAnsi="Calibri" w:cs="Calibri"/>
          <w:color w:val="212121"/>
        </w:rPr>
        <w:t xml:space="preserve"> number on May 7</w:t>
      </w:r>
    </w:p>
    <w:p w14:paraId="4C4E68D1" w14:textId="7A2A8EBD" w:rsidR="004637E5" w:rsidRDefault="003F3AD9" w:rsidP="004637E5">
      <w:pPr>
        <w:pStyle w:val="ListParagraph"/>
        <w:numPr>
          <w:ilvl w:val="3"/>
          <w:numId w:val="2"/>
        </w:numPr>
        <w:tabs>
          <w:tab w:val="left" w:pos="2700"/>
        </w:tabs>
        <w:ind w:left="1440"/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Single support email address</w:t>
      </w:r>
      <w:r w:rsidR="00E827D5">
        <w:rPr>
          <w:rFonts w:ascii="Calibri" w:eastAsia="Times New Roman" w:hAnsi="Calibri" w:cs="Calibri"/>
          <w:color w:val="212121"/>
        </w:rPr>
        <w:t xml:space="preserve"> on May 7</w:t>
      </w:r>
    </w:p>
    <w:p w14:paraId="07311B92" w14:textId="77777777" w:rsidR="00450BC5" w:rsidRDefault="00450BC5" w:rsidP="00450BC5">
      <w:pPr>
        <w:pStyle w:val="ListParagraph"/>
        <w:tabs>
          <w:tab w:val="left" w:pos="2700"/>
        </w:tabs>
        <w:ind w:left="1440"/>
        <w:jc w:val="both"/>
        <w:rPr>
          <w:rFonts w:ascii="Calibri" w:eastAsia="Times New Roman" w:hAnsi="Calibri" w:cs="Calibri"/>
          <w:color w:val="212121"/>
        </w:rPr>
      </w:pPr>
    </w:p>
    <w:p w14:paraId="6E8E2810" w14:textId="67FBF101" w:rsidR="00D314C3" w:rsidRDefault="00D314C3" w:rsidP="00D314C3">
      <w:pPr>
        <w:pStyle w:val="ListParagraph"/>
        <w:numPr>
          <w:ilvl w:val="0"/>
          <w:numId w:val="2"/>
        </w:num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Following is the NANPA report for </w:t>
      </w:r>
      <w:r w:rsidR="004E23E2">
        <w:rPr>
          <w:rFonts w:ascii="Calibri" w:eastAsia="Times New Roman" w:hAnsi="Calibri" w:cs="Calibri"/>
          <w:color w:val="212121"/>
        </w:rPr>
        <w:t>March</w:t>
      </w:r>
    </w:p>
    <w:p w14:paraId="5F679010" w14:textId="68604FC9" w:rsidR="00D314C3" w:rsidRDefault="00D314C3" w:rsidP="00D314C3">
      <w:p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</w:p>
    <w:p w14:paraId="51E1BD04" w14:textId="49336221" w:rsidR="009D505F" w:rsidRDefault="00DA388F" w:rsidP="00D314C3">
      <w:p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noProof/>
          <w:color w:val="212121"/>
        </w:rPr>
        <w:object w:dxaOrig="1543" w:dyaOrig="1000" w14:anchorId="0F7C1955">
          <v:shape id="_x0000_i1030" type="#_x0000_t75" alt="" style="width:76.4pt;height:50.7pt;mso-width-percent:0;mso-height-percent:0;mso-width-percent:0;mso-height-percent:0" o:ole="">
            <v:imagedata r:id="rId13" o:title=""/>
          </v:shape>
          <o:OLEObject Type="Embed" ProgID="Excel.Sheet.12" ShapeID="_x0000_i1030" DrawAspect="Icon" ObjectID="_1707205367" r:id="rId14"/>
        </w:object>
      </w:r>
    </w:p>
    <w:p w14:paraId="03B5BAC2" w14:textId="65D7A63D" w:rsidR="00B95A9B" w:rsidRDefault="00B95A9B" w:rsidP="00B95A9B">
      <w:pPr>
        <w:tabs>
          <w:tab w:val="left" w:pos="2700"/>
        </w:tabs>
        <w:jc w:val="both"/>
        <w:rPr>
          <w:rFonts w:ascii="Calibri" w:eastAsia="Times New Roman" w:hAnsi="Calibri" w:cs="Calibri"/>
          <w:color w:val="212121"/>
        </w:rPr>
      </w:pPr>
    </w:p>
    <w:p w14:paraId="27563F84" w14:textId="00D2FA5E" w:rsidR="00656EA1" w:rsidRDefault="00656EA1" w:rsidP="00656EA1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RNDA</w:t>
      </w:r>
    </w:p>
    <w:p w14:paraId="38DB94E2" w14:textId="4847FEBA" w:rsidR="00C57168" w:rsidRPr="00183895" w:rsidRDefault="00C57168" w:rsidP="00C57168">
      <w:pPr>
        <w:pStyle w:val="ListParagraph"/>
        <w:numPr>
          <w:ilvl w:val="1"/>
          <w:numId w:val="9"/>
        </w:numPr>
        <w:ind w:left="720"/>
        <w:rPr>
          <w:rFonts w:ascii="Calibri" w:eastAsia="Times New Roman" w:hAnsi="Calibri" w:cs="Calibri"/>
          <w:color w:val="212121"/>
        </w:rPr>
      </w:pPr>
      <w:r w:rsidRPr="00183895">
        <w:rPr>
          <w:rFonts w:ascii="Calibri" w:eastAsia="Times New Roman" w:hAnsi="Calibri" w:cs="Calibri"/>
          <w:color w:val="212121"/>
        </w:rPr>
        <w:t xml:space="preserve">Beth Sprague </w:t>
      </w:r>
      <w:r w:rsidR="006F72CE">
        <w:rPr>
          <w:rFonts w:ascii="Calibri" w:eastAsia="Times New Roman" w:hAnsi="Calibri" w:cs="Calibri"/>
          <w:color w:val="212121"/>
        </w:rPr>
        <w:t>provided the following update</w:t>
      </w:r>
      <w:r w:rsidR="0077255A" w:rsidRPr="00183895">
        <w:rPr>
          <w:rFonts w:ascii="Calibri" w:eastAsia="Times New Roman" w:hAnsi="Calibri" w:cs="Calibri"/>
          <w:color w:val="212121"/>
        </w:rPr>
        <w:t>:</w:t>
      </w:r>
    </w:p>
    <w:p w14:paraId="0F917C3E" w14:textId="5F184206" w:rsidR="00530077" w:rsidRPr="00183895" w:rsidRDefault="008661B8" w:rsidP="00E2581B">
      <w:pPr>
        <w:pStyle w:val="ListParagraph"/>
        <w:numPr>
          <w:ilvl w:val="2"/>
          <w:numId w:val="9"/>
        </w:numPr>
        <w:ind w:left="108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RND</w:t>
      </w:r>
      <w:r w:rsidR="00A74DE2" w:rsidRPr="00183895">
        <w:rPr>
          <w:rFonts w:ascii="Calibri" w:eastAsia="Times New Roman" w:hAnsi="Calibri" w:cs="Calibri"/>
          <w:color w:val="212121"/>
        </w:rPr>
        <w:t>:</w:t>
      </w:r>
    </w:p>
    <w:p w14:paraId="3B091A8C" w14:textId="11FE886C" w:rsidR="00A74DE2" w:rsidRPr="00183895" w:rsidRDefault="00FD14CE" w:rsidP="00A74DE2">
      <w:pPr>
        <w:pStyle w:val="ListParagraph"/>
        <w:numPr>
          <w:ilvl w:val="3"/>
          <w:numId w:val="9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RND will have more metrics in the</w:t>
      </w:r>
      <w:r w:rsidR="006B7273">
        <w:rPr>
          <w:rFonts w:ascii="Calibri" w:eastAsia="Times New Roman" w:hAnsi="Calibri" w:cs="Calibri"/>
          <w:color w:val="212121"/>
        </w:rPr>
        <w:t xml:space="preserve"> April report with SPs uploading their initial data on April 15.</w:t>
      </w:r>
    </w:p>
    <w:p w14:paraId="2D7D3F8B" w14:textId="51A818E1" w:rsidR="00345C40" w:rsidRDefault="00077AEF" w:rsidP="00A74DE2">
      <w:pPr>
        <w:pStyle w:val="ListParagraph"/>
        <w:numPr>
          <w:ilvl w:val="3"/>
          <w:numId w:val="9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As reported last month, r</w:t>
      </w:r>
      <w:r w:rsidR="00345C40">
        <w:rPr>
          <w:rFonts w:ascii="Calibri" w:eastAsia="Times New Roman" w:hAnsi="Calibri" w:cs="Calibri"/>
          <w:color w:val="212121"/>
        </w:rPr>
        <w:t>egistration in the RND is scheduled to be available April 1</w:t>
      </w:r>
    </w:p>
    <w:p w14:paraId="008C1FC4" w14:textId="1AAB45BB" w:rsidR="00345C40" w:rsidRDefault="00345C40" w:rsidP="00FD02F2">
      <w:pPr>
        <w:pStyle w:val="ListParagraph"/>
        <w:numPr>
          <w:ilvl w:val="4"/>
          <w:numId w:val="9"/>
        </w:numPr>
        <w:ind w:left="180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Following registration, service providers and service provider agents can begin entering their seed files</w:t>
      </w:r>
    </w:p>
    <w:p w14:paraId="379EE42F" w14:textId="7170CDD3" w:rsidR="00160A7A" w:rsidRDefault="0034752E" w:rsidP="00160A7A">
      <w:pPr>
        <w:pStyle w:val="ListParagraph"/>
        <w:numPr>
          <w:ilvl w:val="1"/>
          <w:numId w:val="9"/>
        </w:numPr>
        <w:ind w:left="144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See the “Other” tab for a list of </w:t>
      </w:r>
      <w:r w:rsidR="004A3835">
        <w:rPr>
          <w:rFonts w:ascii="Calibri" w:eastAsia="Times New Roman" w:hAnsi="Calibri" w:cs="Calibri"/>
          <w:color w:val="212121"/>
        </w:rPr>
        <w:t xml:space="preserve">RND activities through </w:t>
      </w:r>
      <w:r w:rsidR="007C30EC">
        <w:rPr>
          <w:rFonts w:ascii="Calibri" w:eastAsia="Times New Roman" w:hAnsi="Calibri" w:cs="Calibri"/>
          <w:color w:val="212121"/>
        </w:rPr>
        <w:t>4/20</w:t>
      </w:r>
      <w:r w:rsidR="004A3835">
        <w:rPr>
          <w:rFonts w:ascii="Calibri" w:eastAsia="Times New Roman" w:hAnsi="Calibri" w:cs="Calibri"/>
          <w:color w:val="212121"/>
        </w:rPr>
        <w:t>/2021</w:t>
      </w:r>
    </w:p>
    <w:p w14:paraId="2E512E88" w14:textId="14E1A7B5" w:rsidR="00BE1654" w:rsidRDefault="00BE1654" w:rsidP="00BE1654">
      <w:pPr>
        <w:pStyle w:val="ListParagraph"/>
        <w:numPr>
          <w:ilvl w:val="0"/>
          <w:numId w:val="9"/>
        </w:numPr>
        <w:ind w:left="108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There was discussion o</w:t>
      </w:r>
      <w:r w:rsidR="001A7A98">
        <w:rPr>
          <w:rFonts w:ascii="Calibri" w:eastAsia="Times New Roman" w:hAnsi="Calibri" w:cs="Calibri"/>
          <w:color w:val="212121"/>
        </w:rPr>
        <w:t>n initial versus permanent disconnection</w:t>
      </w:r>
      <w:r w:rsidR="00332364">
        <w:rPr>
          <w:rFonts w:ascii="Calibri" w:eastAsia="Times New Roman" w:hAnsi="Calibri" w:cs="Calibri"/>
          <w:color w:val="212121"/>
        </w:rPr>
        <w:t xml:space="preserve"> date</w:t>
      </w:r>
      <w:r w:rsidR="001A7A98">
        <w:rPr>
          <w:rFonts w:ascii="Calibri" w:eastAsia="Times New Roman" w:hAnsi="Calibri" w:cs="Calibri"/>
          <w:color w:val="212121"/>
        </w:rPr>
        <w:t xml:space="preserve">.  Karen Schroeder noted that the </w:t>
      </w:r>
      <w:r w:rsidR="00E7654A">
        <w:rPr>
          <w:rFonts w:ascii="Calibri" w:eastAsia="Times New Roman" w:hAnsi="Calibri" w:cs="Calibri"/>
          <w:color w:val="212121"/>
        </w:rPr>
        <w:t xml:space="preserve">date to report is the permanent disconnection date.  </w:t>
      </w:r>
      <w:r w:rsidR="00BF3FF1">
        <w:rPr>
          <w:rFonts w:ascii="Calibri" w:eastAsia="Times New Roman" w:hAnsi="Calibri" w:cs="Calibri"/>
          <w:color w:val="212121"/>
        </w:rPr>
        <w:t xml:space="preserve">The SP that had the </w:t>
      </w:r>
      <w:r w:rsidR="00BF3FF1">
        <w:rPr>
          <w:rFonts w:ascii="Calibri" w:eastAsia="Times New Roman" w:hAnsi="Calibri" w:cs="Calibri"/>
          <w:color w:val="212121"/>
        </w:rPr>
        <w:lastRenderedPageBreak/>
        <w:t xml:space="preserve">question about initial versus permanent </w:t>
      </w:r>
      <w:r w:rsidR="00332364">
        <w:rPr>
          <w:rFonts w:ascii="Calibri" w:eastAsia="Times New Roman" w:hAnsi="Calibri" w:cs="Calibri"/>
          <w:color w:val="212121"/>
        </w:rPr>
        <w:t>disconnection date will have a separate conversation with Karen Schroeder</w:t>
      </w:r>
      <w:r w:rsidR="00AA48F3">
        <w:rPr>
          <w:rFonts w:ascii="Calibri" w:eastAsia="Times New Roman" w:hAnsi="Calibri" w:cs="Calibri"/>
          <w:color w:val="212121"/>
        </w:rPr>
        <w:t xml:space="preserve">.  A follow up to this will be discussed at the May </w:t>
      </w:r>
      <w:r w:rsidR="00034EA0">
        <w:rPr>
          <w:rFonts w:ascii="Calibri" w:eastAsia="Times New Roman" w:hAnsi="Calibri" w:cs="Calibri"/>
          <w:color w:val="212121"/>
        </w:rPr>
        <w:t>m</w:t>
      </w:r>
      <w:r w:rsidR="00AA48F3">
        <w:rPr>
          <w:rFonts w:ascii="Calibri" w:eastAsia="Times New Roman" w:hAnsi="Calibri" w:cs="Calibri"/>
          <w:color w:val="212121"/>
        </w:rPr>
        <w:t>eeting</w:t>
      </w:r>
      <w:r w:rsidR="00034EA0">
        <w:rPr>
          <w:rFonts w:ascii="Calibri" w:eastAsia="Times New Roman" w:hAnsi="Calibri" w:cs="Calibri"/>
          <w:color w:val="212121"/>
        </w:rPr>
        <w:t>.  Karen Schroeder did note that the RND order cannot be changed.</w:t>
      </w:r>
    </w:p>
    <w:p w14:paraId="72D7E644" w14:textId="5450D59E" w:rsidR="0002086B" w:rsidRDefault="0002086B" w:rsidP="00C774AB">
      <w:pPr>
        <w:pStyle w:val="ListParagraph"/>
        <w:numPr>
          <w:ilvl w:val="0"/>
          <w:numId w:val="9"/>
        </w:numPr>
        <w:ind w:left="108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Following is </w:t>
      </w:r>
      <w:r w:rsidR="00C774AB">
        <w:rPr>
          <w:rFonts w:ascii="Calibri" w:eastAsia="Times New Roman" w:hAnsi="Calibri" w:cs="Calibri"/>
          <w:color w:val="212121"/>
        </w:rPr>
        <w:t xml:space="preserve">RND report for </w:t>
      </w:r>
      <w:r w:rsidR="004E23E2">
        <w:rPr>
          <w:rFonts w:ascii="Calibri" w:eastAsia="Times New Roman" w:hAnsi="Calibri" w:cs="Calibri"/>
          <w:color w:val="212121"/>
        </w:rPr>
        <w:t>March</w:t>
      </w:r>
    </w:p>
    <w:p w14:paraId="3C3EC22F" w14:textId="6DD192CB" w:rsidR="004710DE" w:rsidRPr="004710DE" w:rsidRDefault="00DA388F" w:rsidP="004710DE">
      <w:pPr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noProof/>
          <w:color w:val="212121"/>
        </w:rPr>
        <w:object w:dxaOrig="1543" w:dyaOrig="1000" w14:anchorId="66D3AB00">
          <v:shape id="_x0000_i1029" type="#_x0000_t75" alt="" style="width:76.4pt;height:50.7pt;mso-width-percent:0;mso-height-percent:0;mso-width-percent:0;mso-height-percent:0" o:ole="">
            <v:imagedata r:id="rId15" o:title=""/>
          </v:shape>
          <o:OLEObject Type="Embed" ProgID="Excel.Sheet.12" ShapeID="_x0000_i1029" DrawAspect="Icon" ObjectID="_1707205368" r:id="rId16"/>
        </w:object>
      </w:r>
    </w:p>
    <w:p w14:paraId="2685B391" w14:textId="0571FC1E" w:rsidR="00AF246C" w:rsidRDefault="00AF246C" w:rsidP="00AF246C">
      <w:pPr>
        <w:pStyle w:val="ListParagraph"/>
        <w:rPr>
          <w:bCs/>
          <w:sz w:val="24"/>
          <w:szCs w:val="24"/>
        </w:rPr>
      </w:pPr>
    </w:p>
    <w:p w14:paraId="25F218D8" w14:textId="77777777" w:rsidR="00E80EBD" w:rsidRPr="00C1442D" w:rsidRDefault="00E80EBD" w:rsidP="00AF246C">
      <w:pPr>
        <w:pStyle w:val="ListParagraph"/>
        <w:rPr>
          <w:bCs/>
          <w:sz w:val="24"/>
          <w:szCs w:val="24"/>
        </w:rPr>
      </w:pPr>
    </w:p>
    <w:p w14:paraId="15B18D98" w14:textId="2CF63B89" w:rsidR="00283CDC" w:rsidRPr="005F4EBF" w:rsidRDefault="00283CDC" w:rsidP="000016F7">
      <w:pPr>
        <w:rPr>
          <w:b/>
          <w:sz w:val="24"/>
          <w:szCs w:val="24"/>
        </w:rPr>
      </w:pPr>
      <w:r w:rsidRPr="005F4EBF">
        <w:rPr>
          <w:b/>
          <w:sz w:val="24"/>
          <w:szCs w:val="24"/>
        </w:rPr>
        <w:t>Billin</w:t>
      </w:r>
      <w:r w:rsidR="004C1509">
        <w:rPr>
          <w:b/>
          <w:sz w:val="24"/>
          <w:szCs w:val="24"/>
        </w:rPr>
        <w:t>g</w:t>
      </w:r>
      <w:r w:rsidRPr="005F4EBF">
        <w:rPr>
          <w:b/>
          <w:sz w:val="24"/>
          <w:szCs w:val="24"/>
        </w:rPr>
        <w:t xml:space="preserve"> &amp; Collections Agent (B&amp;C) Repor</w:t>
      </w:r>
      <w:r w:rsidR="001E613D">
        <w:rPr>
          <w:b/>
          <w:sz w:val="24"/>
          <w:szCs w:val="24"/>
        </w:rPr>
        <w:t>t</w:t>
      </w:r>
    </w:p>
    <w:p w14:paraId="5791AC80" w14:textId="31BAFFB3" w:rsidR="00283CDC" w:rsidRDefault="00283CDC" w:rsidP="004F28BE">
      <w:pPr>
        <w:pStyle w:val="ListParagraph"/>
        <w:numPr>
          <w:ilvl w:val="1"/>
          <w:numId w:val="9"/>
        </w:numPr>
        <w:autoSpaceDE w:val="0"/>
        <w:autoSpaceDN w:val="0"/>
        <w:adjustRightInd w:val="0"/>
        <w:ind w:left="720"/>
        <w:rPr>
          <w:rFonts w:ascii="Calibri" w:eastAsia="Times New Roman" w:hAnsi="Calibri" w:cs="Calibri"/>
          <w:color w:val="212121"/>
        </w:rPr>
      </w:pPr>
      <w:r w:rsidRPr="004F28BE">
        <w:rPr>
          <w:rFonts w:ascii="Calibri" w:eastAsia="Times New Roman" w:hAnsi="Calibri" w:cs="Calibri"/>
          <w:color w:val="212121"/>
        </w:rPr>
        <w:t>Heather Bambrough provided the following B&amp;C Agent report</w:t>
      </w:r>
      <w:r w:rsidR="00C53BC7">
        <w:rPr>
          <w:rFonts w:ascii="Calibri" w:eastAsia="Times New Roman" w:hAnsi="Calibri" w:cs="Calibri"/>
          <w:color w:val="212121"/>
        </w:rPr>
        <w:t xml:space="preserve"> </w:t>
      </w:r>
      <w:r w:rsidR="007A62E0">
        <w:rPr>
          <w:rFonts w:ascii="Calibri" w:eastAsia="Times New Roman" w:hAnsi="Calibri" w:cs="Calibri"/>
          <w:color w:val="212121"/>
        </w:rPr>
        <w:t xml:space="preserve">for </w:t>
      </w:r>
      <w:r w:rsidR="004E23E2">
        <w:rPr>
          <w:rFonts w:ascii="Calibri" w:eastAsia="Times New Roman" w:hAnsi="Calibri" w:cs="Calibri"/>
          <w:color w:val="212121"/>
        </w:rPr>
        <w:t>March</w:t>
      </w:r>
    </w:p>
    <w:p w14:paraId="3339BEB4" w14:textId="36F86C09" w:rsidR="00492DAE" w:rsidRDefault="004E23E2" w:rsidP="00DE73B4">
      <w:pPr>
        <w:pStyle w:val="ListParagraph"/>
        <w:numPr>
          <w:ilvl w:val="1"/>
          <w:numId w:val="9"/>
        </w:numPr>
        <w:autoSpaceDE w:val="0"/>
        <w:autoSpaceDN w:val="0"/>
        <w:adjustRightInd w:val="0"/>
        <w:ind w:left="72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March</w:t>
      </w:r>
      <w:r w:rsidR="0081495E">
        <w:rPr>
          <w:rFonts w:ascii="Calibri" w:eastAsia="Times New Roman" w:hAnsi="Calibri" w:cs="Calibri"/>
          <w:color w:val="212121"/>
        </w:rPr>
        <w:t xml:space="preserve"> </w:t>
      </w:r>
      <w:r w:rsidR="00DE73B4">
        <w:rPr>
          <w:rFonts w:ascii="Calibri" w:eastAsia="Times New Roman" w:hAnsi="Calibri" w:cs="Calibri"/>
          <w:color w:val="212121"/>
        </w:rPr>
        <w:t>Highlights</w:t>
      </w:r>
    </w:p>
    <w:p w14:paraId="0A9391C1" w14:textId="0904414A" w:rsidR="00283CDC" w:rsidRDefault="00283CDC" w:rsidP="00DE73B4">
      <w:pPr>
        <w:pStyle w:val="ListParagraph"/>
        <w:numPr>
          <w:ilvl w:val="2"/>
          <w:numId w:val="9"/>
        </w:numPr>
        <w:autoSpaceDE w:val="0"/>
        <w:autoSpaceDN w:val="0"/>
        <w:adjustRightInd w:val="0"/>
        <w:ind w:left="1080"/>
        <w:rPr>
          <w:rFonts w:ascii="Calibri" w:eastAsia="Times New Roman" w:hAnsi="Calibri" w:cs="Calibri"/>
          <w:color w:val="212121"/>
        </w:rPr>
      </w:pPr>
      <w:r w:rsidRPr="000E5085">
        <w:rPr>
          <w:rFonts w:ascii="Calibri" w:eastAsia="Times New Roman" w:hAnsi="Calibri" w:cs="Calibri"/>
          <w:color w:val="212121"/>
        </w:rPr>
        <w:t xml:space="preserve">The </w:t>
      </w:r>
      <w:r w:rsidR="00A33FEA">
        <w:rPr>
          <w:rFonts w:ascii="Calibri" w:eastAsia="Times New Roman" w:hAnsi="Calibri" w:cs="Calibri"/>
          <w:color w:val="212121"/>
        </w:rPr>
        <w:t xml:space="preserve">NANP </w:t>
      </w:r>
      <w:r w:rsidR="000366D4">
        <w:rPr>
          <w:rFonts w:ascii="Calibri" w:eastAsia="Times New Roman" w:hAnsi="Calibri" w:cs="Calibri"/>
          <w:color w:val="212121"/>
        </w:rPr>
        <w:t xml:space="preserve">fund balance as of </w:t>
      </w:r>
      <w:r w:rsidR="005408C7">
        <w:rPr>
          <w:rFonts w:ascii="Calibri" w:eastAsia="Times New Roman" w:hAnsi="Calibri" w:cs="Calibri"/>
          <w:color w:val="212121"/>
        </w:rPr>
        <w:t>March 31</w:t>
      </w:r>
      <w:r w:rsidR="000366D4">
        <w:rPr>
          <w:rFonts w:ascii="Calibri" w:eastAsia="Times New Roman" w:hAnsi="Calibri" w:cs="Calibri"/>
          <w:color w:val="212121"/>
        </w:rPr>
        <w:t xml:space="preserve">, </w:t>
      </w:r>
      <w:proofErr w:type="gramStart"/>
      <w:r w:rsidR="000366D4">
        <w:rPr>
          <w:rFonts w:ascii="Calibri" w:eastAsia="Times New Roman" w:hAnsi="Calibri" w:cs="Calibri"/>
          <w:color w:val="212121"/>
        </w:rPr>
        <w:t>202</w:t>
      </w:r>
      <w:r w:rsidR="00834C33">
        <w:rPr>
          <w:rFonts w:ascii="Calibri" w:eastAsia="Times New Roman" w:hAnsi="Calibri" w:cs="Calibri"/>
          <w:color w:val="212121"/>
        </w:rPr>
        <w:t>1</w:t>
      </w:r>
      <w:proofErr w:type="gramEnd"/>
      <w:r w:rsidR="000366D4">
        <w:rPr>
          <w:rFonts w:ascii="Calibri" w:eastAsia="Times New Roman" w:hAnsi="Calibri" w:cs="Calibri"/>
          <w:color w:val="212121"/>
        </w:rPr>
        <w:t xml:space="preserve"> was $</w:t>
      </w:r>
      <w:r w:rsidR="00297CF5">
        <w:rPr>
          <w:rFonts w:ascii="Calibri" w:eastAsia="Times New Roman" w:hAnsi="Calibri" w:cs="Calibri"/>
          <w:color w:val="212121"/>
        </w:rPr>
        <w:t>6</w:t>
      </w:r>
      <w:r w:rsidR="00CF139C">
        <w:rPr>
          <w:rFonts w:ascii="Calibri" w:eastAsia="Times New Roman" w:hAnsi="Calibri" w:cs="Calibri"/>
          <w:color w:val="212121"/>
        </w:rPr>
        <w:t>,</w:t>
      </w:r>
      <w:r w:rsidR="00297CF5">
        <w:rPr>
          <w:rFonts w:ascii="Calibri" w:eastAsia="Times New Roman" w:hAnsi="Calibri" w:cs="Calibri"/>
          <w:color w:val="212121"/>
        </w:rPr>
        <w:t>551</w:t>
      </w:r>
      <w:r w:rsidR="000811F9">
        <w:rPr>
          <w:rFonts w:ascii="Calibri" w:eastAsia="Times New Roman" w:hAnsi="Calibri" w:cs="Calibri"/>
          <w:color w:val="212121"/>
        </w:rPr>
        <w:t>,</w:t>
      </w:r>
      <w:r w:rsidR="00297CF5">
        <w:rPr>
          <w:rFonts w:ascii="Calibri" w:eastAsia="Times New Roman" w:hAnsi="Calibri" w:cs="Calibri"/>
          <w:color w:val="212121"/>
        </w:rPr>
        <w:t>051</w:t>
      </w:r>
    </w:p>
    <w:p w14:paraId="18D4118B" w14:textId="55F9AD6C" w:rsidR="00440F0A" w:rsidRDefault="00A33FEA" w:rsidP="00440F0A">
      <w:pPr>
        <w:pStyle w:val="ListParagraph"/>
        <w:numPr>
          <w:ilvl w:val="0"/>
          <w:numId w:val="9"/>
        </w:numPr>
        <w:ind w:left="1080"/>
      </w:pPr>
      <w:r>
        <w:t xml:space="preserve">The </w:t>
      </w:r>
      <w:r w:rsidR="00F94062">
        <w:t xml:space="preserve">RND fund balance as of </w:t>
      </w:r>
      <w:r w:rsidR="004E23E2">
        <w:t>March</w:t>
      </w:r>
      <w:r w:rsidR="003C26E4">
        <w:t xml:space="preserve"> </w:t>
      </w:r>
      <w:r w:rsidR="005408C7">
        <w:t>31</w:t>
      </w:r>
      <w:r w:rsidR="00F94062">
        <w:t xml:space="preserve">, </w:t>
      </w:r>
      <w:proofErr w:type="gramStart"/>
      <w:r w:rsidR="00F94062">
        <w:t>2021</w:t>
      </w:r>
      <w:proofErr w:type="gramEnd"/>
      <w:r w:rsidR="00F94062">
        <w:t xml:space="preserve"> w</w:t>
      </w:r>
      <w:r w:rsidR="00200B61">
        <w:t>as $4,</w:t>
      </w:r>
      <w:r w:rsidR="00ED0704">
        <w:t>257</w:t>
      </w:r>
      <w:r w:rsidR="00E8678F">
        <w:t>,</w:t>
      </w:r>
      <w:r w:rsidR="00ED0704">
        <w:t>245</w:t>
      </w:r>
    </w:p>
    <w:p w14:paraId="23FAF2C9" w14:textId="66AFE5F5" w:rsidR="00C72942" w:rsidRDefault="008B3485" w:rsidP="00C72942">
      <w:pPr>
        <w:pStyle w:val="ListParagraph"/>
        <w:numPr>
          <w:ilvl w:val="1"/>
          <w:numId w:val="9"/>
        </w:numPr>
      </w:pPr>
      <w:r>
        <w:t>$</w:t>
      </w:r>
      <w:r w:rsidR="00981395">
        <w:t>114,380</w:t>
      </w:r>
      <w:r>
        <w:t xml:space="preserve"> has been sent to Treasury for collection</w:t>
      </w:r>
    </w:p>
    <w:p w14:paraId="5551A49D" w14:textId="474269D7" w:rsidR="001A2F39" w:rsidRDefault="00DD3710" w:rsidP="00053D13">
      <w:pPr>
        <w:pStyle w:val="ListParagraph"/>
        <w:numPr>
          <w:ilvl w:val="0"/>
          <w:numId w:val="9"/>
        </w:numPr>
        <w:ind w:left="1080"/>
      </w:pPr>
      <w:r>
        <w:t>76</w:t>
      </w:r>
      <w:r w:rsidR="00281D7D">
        <w:t xml:space="preserve"> demand notices were mailed in </w:t>
      </w:r>
      <w:r w:rsidR="004E23E2">
        <w:t>March</w:t>
      </w:r>
      <w:r w:rsidR="00281D7D">
        <w:t xml:space="preserve"> to </w:t>
      </w:r>
      <w:r w:rsidR="00BA561B">
        <w:t>carriers with overdue balances</w:t>
      </w:r>
      <w:r w:rsidR="00281D7D">
        <w:t xml:space="preserve"> </w:t>
      </w:r>
    </w:p>
    <w:p w14:paraId="4AEE2A26" w14:textId="04FA96E6" w:rsidR="00A8444E" w:rsidRDefault="000E4967" w:rsidP="00053D13">
      <w:pPr>
        <w:pStyle w:val="ListParagraph"/>
        <w:numPr>
          <w:ilvl w:val="0"/>
          <w:numId w:val="9"/>
        </w:numPr>
        <w:ind w:left="1080"/>
      </w:pPr>
      <w:r>
        <w:t>No longer paying for transition costs</w:t>
      </w:r>
      <w:r w:rsidR="00DA7B1D">
        <w:t xml:space="preserve"> (line item 5a)</w:t>
      </w:r>
    </w:p>
    <w:p w14:paraId="1C7BB0AD" w14:textId="79FCA0D8" w:rsidR="00A94B9A" w:rsidRDefault="00A94B9A" w:rsidP="00053D13">
      <w:pPr>
        <w:pStyle w:val="ListParagraph"/>
        <w:numPr>
          <w:ilvl w:val="0"/>
          <w:numId w:val="9"/>
        </w:numPr>
        <w:ind w:left="1080"/>
      </w:pPr>
      <w:r>
        <w:t xml:space="preserve">B&amp;C worked with </w:t>
      </w:r>
      <w:proofErr w:type="spellStart"/>
      <w:r>
        <w:t>Somos</w:t>
      </w:r>
      <w:proofErr w:type="spellEnd"/>
      <w:r>
        <w:t xml:space="preserve"> to </w:t>
      </w:r>
      <w:r w:rsidR="005B1C95">
        <w:t xml:space="preserve">determine </w:t>
      </w:r>
      <w:r w:rsidR="001219E0">
        <w:t xml:space="preserve">the </w:t>
      </w:r>
      <w:r w:rsidR="00523922">
        <w:t xml:space="preserve">NANP </w:t>
      </w:r>
      <w:r w:rsidR="001219E0">
        <w:t>percentage to be funded by international participants</w:t>
      </w:r>
    </w:p>
    <w:p w14:paraId="42E6AD93" w14:textId="0B1C7322" w:rsidR="00DA7B1D" w:rsidRDefault="00DA7B1D" w:rsidP="00053D13">
      <w:pPr>
        <w:pStyle w:val="ListParagraph"/>
        <w:numPr>
          <w:ilvl w:val="0"/>
          <w:numId w:val="9"/>
        </w:numPr>
        <w:ind w:left="1080"/>
      </w:pPr>
      <w:r>
        <w:t xml:space="preserve">Heather noted that the FCC cannot confirm that </w:t>
      </w:r>
      <w:r w:rsidR="004D4644">
        <w:t xml:space="preserve">there </w:t>
      </w:r>
      <w:r>
        <w:t>will not be any audits</w:t>
      </w:r>
    </w:p>
    <w:p w14:paraId="02E28325" w14:textId="1BEF17EC" w:rsidR="00FC39C9" w:rsidRDefault="00BC7445" w:rsidP="00053D13">
      <w:pPr>
        <w:pStyle w:val="ListParagraph"/>
        <w:numPr>
          <w:ilvl w:val="0"/>
          <w:numId w:val="9"/>
        </w:numPr>
        <w:ind w:left="1080"/>
      </w:pPr>
      <w:r>
        <w:t xml:space="preserve">Heather presented the </w:t>
      </w:r>
      <w:r w:rsidR="00495C78">
        <w:t xml:space="preserve">preliminary budget and contribution factor for 2021/2022.  </w:t>
      </w:r>
      <w:r w:rsidR="00EF355E">
        <w:t>Three options were provided for the contribution factor</w:t>
      </w:r>
      <w:r w:rsidR="00A645D7">
        <w:t xml:space="preserve"> and contingency allowance.  NAOWG members will </w:t>
      </w:r>
      <w:r w:rsidR="00386868">
        <w:t>review and the NAOWG will finalize their recommendation to the NANC at the May meeting.</w:t>
      </w:r>
    </w:p>
    <w:p w14:paraId="53CDAA09" w14:textId="10E243E9" w:rsidR="002316A5" w:rsidRDefault="002316A5" w:rsidP="00053D13">
      <w:pPr>
        <w:pStyle w:val="ListParagraph"/>
        <w:numPr>
          <w:ilvl w:val="2"/>
          <w:numId w:val="9"/>
        </w:numPr>
        <w:autoSpaceDE w:val="0"/>
        <w:autoSpaceDN w:val="0"/>
        <w:adjustRightInd w:val="0"/>
        <w:ind w:left="108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All deliverables </w:t>
      </w:r>
      <w:r w:rsidR="000771A3">
        <w:rPr>
          <w:rFonts w:ascii="Calibri" w:eastAsia="Times New Roman" w:hAnsi="Calibri" w:cs="Calibri"/>
          <w:color w:val="212121"/>
        </w:rPr>
        <w:t xml:space="preserve">for </w:t>
      </w:r>
      <w:r w:rsidR="004E23E2">
        <w:rPr>
          <w:rFonts w:ascii="Calibri" w:eastAsia="Times New Roman" w:hAnsi="Calibri" w:cs="Calibri"/>
          <w:color w:val="212121"/>
        </w:rPr>
        <w:t>March</w:t>
      </w:r>
      <w:r>
        <w:rPr>
          <w:rFonts w:ascii="Calibri" w:eastAsia="Times New Roman" w:hAnsi="Calibri" w:cs="Calibri"/>
          <w:color w:val="212121"/>
        </w:rPr>
        <w:t xml:space="preserve"> were met</w:t>
      </w:r>
    </w:p>
    <w:p w14:paraId="4E156D9C" w14:textId="7AF84907" w:rsidR="000A30BA" w:rsidRDefault="008D196C" w:rsidP="00820357">
      <w:pPr>
        <w:pStyle w:val="ListParagraph"/>
        <w:numPr>
          <w:ilvl w:val="1"/>
          <w:numId w:val="9"/>
        </w:numPr>
        <w:autoSpaceDE w:val="0"/>
        <w:autoSpaceDN w:val="0"/>
        <w:adjustRightInd w:val="0"/>
        <w:ind w:left="720"/>
        <w:rPr>
          <w:rFonts w:ascii="Calibri" w:eastAsia="Times New Roman" w:hAnsi="Calibri" w:cs="Calibri"/>
          <w:color w:val="212121"/>
        </w:rPr>
      </w:pPr>
      <w:r w:rsidRPr="000E5085">
        <w:rPr>
          <w:rFonts w:ascii="Calibri" w:eastAsia="Times New Roman" w:hAnsi="Calibri" w:cs="Calibri"/>
          <w:color w:val="212121"/>
        </w:rPr>
        <w:t xml:space="preserve">Following </w:t>
      </w:r>
      <w:r w:rsidR="0009631E">
        <w:rPr>
          <w:rFonts w:ascii="Calibri" w:eastAsia="Times New Roman" w:hAnsi="Calibri" w:cs="Calibri"/>
          <w:color w:val="212121"/>
        </w:rPr>
        <w:t>is</w:t>
      </w:r>
      <w:r w:rsidR="007D4B96" w:rsidRPr="000E5085">
        <w:rPr>
          <w:rFonts w:ascii="Calibri" w:eastAsia="Times New Roman" w:hAnsi="Calibri" w:cs="Calibri"/>
          <w:color w:val="212121"/>
        </w:rPr>
        <w:t xml:space="preserve"> the B&amp;C </w:t>
      </w:r>
      <w:r w:rsidR="00A4328A">
        <w:rPr>
          <w:rFonts w:ascii="Calibri" w:eastAsia="Times New Roman" w:hAnsi="Calibri" w:cs="Calibri"/>
          <w:color w:val="212121"/>
        </w:rPr>
        <w:t>report</w:t>
      </w:r>
      <w:r w:rsidR="00A607FC">
        <w:rPr>
          <w:rFonts w:ascii="Calibri" w:eastAsia="Times New Roman" w:hAnsi="Calibri" w:cs="Calibri"/>
          <w:color w:val="212121"/>
        </w:rPr>
        <w:t xml:space="preserve"> </w:t>
      </w:r>
      <w:r w:rsidR="00495C78">
        <w:rPr>
          <w:rFonts w:ascii="Calibri" w:eastAsia="Times New Roman" w:hAnsi="Calibri" w:cs="Calibri"/>
          <w:color w:val="212121"/>
        </w:rPr>
        <w:t xml:space="preserve">for March </w:t>
      </w:r>
      <w:r w:rsidR="00A607FC">
        <w:rPr>
          <w:rFonts w:ascii="Calibri" w:eastAsia="Times New Roman" w:hAnsi="Calibri" w:cs="Calibri"/>
          <w:color w:val="212121"/>
        </w:rPr>
        <w:t>and the Preliminary budget and contribution factor</w:t>
      </w:r>
      <w:r w:rsidR="00495C78">
        <w:rPr>
          <w:rFonts w:ascii="Calibri" w:eastAsia="Times New Roman" w:hAnsi="Calibri" w:cs="Calibri"/>
          <w:color w:val="212121"/>
        </w:rPr>
        <w:t xml:space="preserve"> for 2021/2022</w:t>
      </w:r>
      <w:r w:rsidR="00A4328A">
        <w:rPr>
          <w:rFonts w:ascii="Calibri" w:eastAsia="Times New Roman" w:hAnsi="Calibri" w:cs="Calibri"/>
          <w:color w:val="212121"/>
        </w:rPr>
        <w:t xml:space="preserve"> </w:t>
      </w:r>
    </w:p>
    <w:p w14:paraId="2BD68442" w14:textId="77777777" w:rsidR="003F763C" w:rsidRDefault="003F763C" w:rsidP="003F763C">
      <w:pPr>
        <w:pStyle w:val="ListParagraph"/>
        <w:autoSpaceDE w:val="0"/>
        <w:autoSpaceDN w:val="0"/>
        <w:adjustRightInd w:val="0"/>
        <w:rPr>
          <w:rFonts w:ascii="Calibri" w:eastAsia="Times New Roman" w:hAnsi="Calibri" w:cs="Calibri"/>
          <w:color w:val="212121"/>
        </w:rPr>
      </w:pPr>
    </w:p>
    <w:p w14:paraId="741A0B5F" w14:textId="282AB429" w:rsidR="00B71C60" w:rsidRDefault="00DA388F" w:rsidP="00B71C60">
      <w:pPr>
        <w:autoSpaceDE w:val="0"/>
        <w:autoSpaceDN w:val="0"/>
        <w:adjustRightInd w:val="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noProof/>
          <w:color w:val="212121"/>
        </w:rPr>
        <w:object w:dxaOrig="1376" w:dyaOrig="899" w14:anchorId="15A89AB1">
          <v:shape id="_x0000_i1028" type="#_x0000_t75" alt="" style="width:69.5pt;height:43.85pt;mso-width-percent:0;mso-height-percent:0;mso-width-percent:0;mso-height-percent:0" o:ole="">
            <v:imagedata r:id="rId17" o:title=""/>
          </v:shape>
          <o:OLEObject Type="Embed" ProgID="AcroExch.Document.2017" ShapeID="_x0000_i1028" DrawAspect="Icon" ObjectID="_1707205369" r:id="rId18"/>
        </w:object>
      </w:r>
      <w:r>
        <w:rPr>
          <w:rFonts w:ascii="Calibri" w:eastAsia="Times New Roman" w:hAnsi="Calibri" w:cs="Calibri"/>
          <w:noProof/>
          <w:color w:val="212121"/>
        </w:rPr>
        <w:object w:dxaOrig="1543" w:dyaOrig="1000" w14:anchorId="4F9BADCB">
          <v:shape id="_x0000_i1027" type="#_x0000_t75" alt="" style="width:76.4pt;height:50.7pt;mso-width-percent:0;mso-height-percent:0;mso-width-percent:0;mso-height-percent:0" o:ole="">
            <v:imagedata r:id="rId19" o:title=""/>
          </v:shape>
          <o:OLEObject Type="Embed" ProgID="AcroExch.Document.2017" ShapeID="_x0000_i1027" DrawAspect="Icon" ObjectID="_1707205370" r:id="rId20"/>
        </w:object>
      </w:r>
    </w:p>
    <w:p w14:paraId="3F8A8344" w14:textId="3FDA9362" w:rsidR="00B71C60" w:rsidRDefault="00B71C60" w:rsidP="00B71C60">
      <w:pPr>
        <w:autoSpaceDE w:val="0"/>
        <w:autoSpaceDN w:val="0"/>
        <w:adjustRightInd w:val="0"/>
        <w:rPr>
          <w:rFonts w:ascii="Calibri" w:eastAsia="Times New Roman" w:hAnsi="Calibri" w:cs="Calibri"/>
          <w:color w:val="212121"/>
        </w:rPr>
      </w:pPr>
    </w:p>
    <w:p w14:paraId="3F54DB9C" w14:textId="52EB048A" w:rsidR="00B71C60" w:rsidRDefault="00B71C60" w:rsidP="00B71C60">
      <w:pPr>
        <w:pStyle w:val="ListParagraph"/>
        <w:numPr>
          <w:ilvl w:val="1"/>
          <w:numId w:val="9"/>
        </w:numPr>
        <w:autoSpaceDE w:val="0"/>
        <w:autoSpaceDN w:val="0"/>
        <w:adjustRightInd w:val="0"/>
        <w:ind w:left="36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NPIF</w:t>
      </w:r>
    </w:p>
    <w:p w14:paraId="1D1A123A" w14:textId="7E913651" w:rsidR="00B71C60" w:rsidRDefault="00EE0A53" w:rsidP="00B71C60">
      <w:pPr>
        <w:pStyle w:val="ListParagraph"/>
        <w:numPr>
          <w:ilvl w:val="2"/>
          <w:numId w:val="9"/>
        </w:numPr>
        <w:autoSpaceDE w:val="0"/>
        <w:autoSpaceDN w:val="0"/>
        <w:adjustRightInd w:val="0"/>
        <w:ind w:left="72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>NPIF Status</w:t>
      </w:r>
    </w:p>
    <w:p w14:paraId="23DDB8F0" w14:textId="7273128D" w:rsidR="00EE0A53" w:rsidRDefault="00424251" w:rsidP="00EE0A53">
      <w:pPr>
        <w:pStyle w:val="ListParagraph"/>
        <w:numPr>
          <w:ilvl w:val="3"/>
          <w:numId w:val="9"/>
        </w:numPr>
        <w:autoSpaceDE w:val="0"/>
        <w:autoSpaceDN w:val="0"/>
        <w:adjustRightInd w:val="0"/>
        <w:ind w:left="108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See attached 4/6/2021 draft meeting minutes and </w:t>
      </w:r>
      <w:r w:rsidR="004E58B5">
        <w:rPr>
          <w:rFonts w:ascii="Calibri" w:eastAsia="Times New Roman" w:hAnsi="Calibri" w:cs="Calibri"/>
          <w:color w:val="212121"/>
        </w:rPr>
        <w:t>agenda for 5/4/2021 meeting</w:t>
      </w:r>
    </w:p>
    <w:p w14:paraId="64E5BAE6" w14:textId="3C3D48A6" w:rsidR="00BB18FC" w:rsidRDefault="00BB18FC" w:rsidP="00EE0A53">
      <w:pPr>
        <w:pStyle w:val="ListParagraph"/>
        <w:numPr>
          <w:ilvl w:val="3"/>
          <w:numId w:val="9"/>
        </w:numPr>
        <w:autoSpaceDE w:val="0"/>
        <w:autoSpaceDN w:val="0"/>
        <w:adjustRightInd w:val="0"/>
        <w:ind w:left="108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t xml:space="preserve">Next NPIF meeting is </w:t>
      </w:r>
      <w:r w:rsidR="004E58B5">
        <w:rPr>
          <w:rFonts w:ascii="Calibri" w:eastAsia="Times New Roman" w:hAnsi="Calibri" w:cs="Calibri"/>
          <w:color w:val="212121"/>
        </w:rPr>
        <w:t>5/4</w:t>
      </w:r>
      <w:r>
        <w:rPr>
          <w:rFonts w:ascii="Calibri" w:eastAsia="Times New Roman" w:hAnsi="Calibri" w:cs="Calibri"/>
          <w:color w:val="212121"/>
        </w:rPr>
        <w:t>/2021</w:t>
      </w:r>
    </w:p>
    <w:p w14:paraId="575D46E6" w14:textId="1FEF22C3" w:rsidR="00B51E63" w:rsidRDefault="00B51E63" w:rsidP="00B51E63">
      <w:pPr>
        <w:autoSpaceDE w:val="0"/>
        <w:autoSpaceDN w:val="0"/>
        <w:adjustRightInd w:val="0"/>
        <w:rPr>
          <w:rFonts w:ascii="Calibri" w:eastAsia="Times New Roman" w:hAnsi="Calibri" w:cs="Calibri"/>
          <w:color w:val="212121"/>
        </w:rPr>
      </w:pPr>
    </w:p>
    <w:bookmarkStart w:id="3" w:name="_MON_1682679000"/>
    <w:bookmarkEnd w:id="3"/>
    <w:p w14:paraId="3415572D" w14:textId="6629D203" w:rsidR="00B51E63" w:rsidRPr="00B51E63" w:rsidRDefault="00DA388F" w:rsidP="00B51E63">
      <w:pPr>
        <w:autoSpaceDE w:val="0"/>
        <w:autoSpaceDN w:val="0"/>
        <w:adjustRightInd w:val="0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noProof/>
          <w:color w:val="212121"/>
        </w:rPr>
        <w:object w:dxaOrig="1543" w:dyaOrig="1000" w14:anchorId="35748733">
          <v:shape id="_x0000_i1026" type="#_x0000_t75" alt="" style="width:76.4pt;height:50.7pt;mso-width-percent:0;mso-height-percent:0;mso-width-percent:0;mso-height-percent:0" o:ole="">
            <v:imagedata r:id="rId21" o:title=""/>
          </v:shape>
          <o:OLEObject Type="Embed" ProgID="Word.Document.12" ShapeID="_x0000_i1026" DrawAspect="Icon" ObjectID="_1707205371" r:id="rId22">
            <o:FieldCodes>\s</o:FieldCodes>
          </o:OLEObject>
        </w:object>
      </w:r>
      <w:bookmarkStart w:id="4" w:name="_MON_1682679073"/>
      <w:bookmarkEnd w:id="4"/>
      <w:r>
        <w:rPr>
          <w:rFonts w:ascii="Calibri" w:eastAsia="Times New Roman" w:hAnsi="Calibri" w:cs="Calibri"/>
          <w:noProof/>
          <w:color w:val="212121"/>
        </w:rPr>
        <w:object w:dxaOrig="1543" w:dyaOrig="1000" w14:anchorId="6D6AAAEF">
          <v:shape id="_x0000_i1025" type="#_x0000_t75" alt="" style="width:76.4pt;height:50.7pt;mso-width-percent:0;mso-height-percent:0;mso-width-percent:0;mso-height-percent:0" o:ole="">
            <v:imagedata r:id="rId23" o:title=""/>
          </v:shape>
          <o:OLEObject Type="Embed" ProgID="Word.Document.12" ShapeID="_x0000_i1025" DrawAspect="Icon" ObjectID="_1707205372" r:id="rId24">
            <o:FieldCodes>\s</o:FieldCodes>
          </o:OLEObject>
        </w:object>
      </w:r>
    </w:p>
    <w:sectPr w:rsidR="00B51E63" w:rsidRPr="00B51E63" w:rsidSect="00231375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E98F7" w14:textId="77777777" w:rsidR="00DA388F" w:rsidRDefault="00DA388F" w:rsidP="000F1131">
      <w:r>
        <w:separator/>
      </w:r>
    </w:p>
  </w:endnote>
  <w:endnote w:type="continuationSeparator" w:id="0">
    <w:p w14:paraId="52A56875" w14:textId="77777777" w:rsidR="00DA388F" w:rsidRDefault="00DA388F" w:rsidP="000F1131">
      <w:r>
        <w:continuationSeparator/>
      </w:r>
    </w:p>
  </w:endnote>
  <w:endnote w:type="continuationNotice" w:id="1">
    <w:p w14:paraId="1507F918" w14:textId="77777777" w:rsidR="00DA388F" w:rsidRDefault="00DA38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NewRoman,Italic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08EC8" w14:textId="77777777" w:rsidR="00DA388F" w:rsidRDefault="00DA388F" w:rsidP="000F1131">
      <w:r>
        <w:separator/>
      </w:r>
    </w:p>
  </w:footnote>
  <w:footnote w:type="continuationSeparator" w:id="0">
    <w:p w14:paraId="6E113C60" w14:textId="77777777" w:rsidR="00DA388F" w:rsidRDefault="00DA388F" w:rsidP="000F1131">
      <w:r>
        <w:continuationSeparator/>
      </w:r>
    </w:p>
  </w:footnote>
  <w:footnote w:type="continuationNotice" w:id="1">
    <w:p w14:paraId="6DA2C2C5" w14:textId="77777777" w:rsidR="00DA388F" w:rsidRDefault="00DA388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617B3"/>
    <w:multiLevelType w:val="hybridMultilevel"/>
    <w:tmpl w:val="69729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B37BB"/>
    <w:multiLevelType w:val="hybridMultilevel"/>
    <w:tmpl w:val="64C8EA12"/>
    <w:lvl w:ilvl="0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03D247CA"/>
    <w:multiLevelType w:val="hybridMultilevel"/>
    <w:tmpl w:val="AF107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47A9A"/>
    <w:multiLevelType w:val="hybridMultilevel"/>
    <w:tmpl w:val="8158AB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11F50BE0"/>
    <w:multiLevelType w:val="hybridMultilevel"/>
    <w:tmpl w:val="0BECE2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5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7C0A60"/>
    <w:multiLevelType w:val="hybridMultilevel"/>
    <w:tmpl w:val="D37E38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5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0A699E"/>
    <w:multiLevelType w:val="multilevel"/>
    <w:tmpl w:val="2DF0C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1D5006"/>
    <w:multiLevelType w:val="hybridMultilevel"/>
    <w:tmpl w:val="E5F0A5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5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6A70D5"/>
    <w:multiLevelType w:val="hybridMultilevel"/>
    <w:tmpl w:val="D6DC62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ED537A"/>
    <w:multiLevelType w:val="hybridMultilevel"/>
    <w:tmpl w:val="489A97C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0B5205"/>
    <w:multiLevelType w:val="hybridMultilevel"/>
    <w:tmpl w:val="265AB3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4149CA"/>
    <w:multiLevelType w:val="hybridMultilevel"/>
    <w:tmpl w:val="30D4B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F6D07"/>
    <w:multiLevelType w:val="hybridMultilevel"/>
    <w:tmpl w:val="6396C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F778E1"/>
    <w:multiLevelType w:val="hybridMultilevel"/>
    <w:tmpl w:val="5EA448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A1835"/>
    <w:multiLevelType w:val="hybridMultilevel"/>
    <w:tmpl w:val="CAB297B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45D42971"/>
    <w:multiLevelType w:val="hybridMultilevel"/>
    <w:tmpl w:val="396E8D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4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5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796043"/>
    <w:multiLevelType w:val="hybridMultilevel"/>
    <w:tmpl w:val="88AA56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5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C4E14B7"/>
    <w:multiLevelType w:val="hybridMultilevel"/>
    <w:tmpl w:val="A6185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00255"/>
    <w:multiLevelType w:val="hybridMultilevel"/>
    <w:tmpl w:val="0C742B10"/>
    <w:lvl w:ilvl="0" w:tplc="0409000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19" w15:restartNumberingAfterBreak="0">
    <w:nsid w:val="503674B3"/>
    <w:multiLevelType w:val="hybridMultilevel"/>
    <w:tmpl w:val="02E08D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16721CB"/>
    <w:multiLevelType w:val="hybridMultilevel"/>
    <w:tmpl w:val="456E14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65551AE"/>
    <w:multiLevelType w:val="hybridMultilevel"/>
    <w:tmpl w:val="84DC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D13200"/>
    <w:multiLevelType w:val="hybridMultilevel"/>
    <w:tmpl w:val="E6C0E55A"/>
    <w:lvl w:ilvl="0" w:tplc="CD1E8AF0">
      <w:start w:val="9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34F2872"/>
    <w:multiLevelType w:val="hybridMultilevel"/>
    <w:tmpl w:val="DD6E88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8985B34"/>
    <w:multiLevelType w:val="hybridMultilevel"/>
    <w:tmpl w:val="5EA2E1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0F3886"/>
    <w:multiLevelType w:val="hybridMultilevel"/>
    <w:tmpl w:val="73BC97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E0915C2"/>
    <w:multiLevelType w:val="hybridMultilevel"/>
    <w:tmpl w:val="C302980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077951"/>
    <w:multiLevelType w:val="hybridMultilevel"/>
    <w:tmpl w:val="FBBE2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655D87"/>
    <w:multiLevelType w:val="hybridMultilevel"/>
    <w:tmpl w:val="A92CA4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98456B"/>
    <w:multiLevelType w:val="hybridMultilevel"/>
    <w:tmpl w:val="C486CE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183ECC"/>
    <w:multiLevelType w:val="multilevel"/>
    <w:tmpl w:val="A66E5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B95579C"/>
    <w:multiLevelType w:val="hybridMultilevel"/>
    <w:tmpl w:val="634CE2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5"/>
  </w:num>
  <w:num w:numId="3">
    <w:abstractNumId w:val="3"/>
  </w:num>
  <w:num w:numId="4">
    <w:abstractNumId w:val="19"/>
  </w:num>
  <w:num w:numId="5">
    <w:abstractNumId w:val="31"/>
  </w:num>
  <w:num w:numId="6">
    <w:abstractNumId w:val="10"/>
  </w:num>
  <w:num w:numId="7">
    <w:abstractNumId w:val="25"/>
  </w:num>
  <w:num w:numId="8">
    <w:abstractNumId w:val="21"/>
  </w:num>
  <w:num w:numId="9">
    <w:abstractNumId w:val="23"/>
  </w:num>
  <w:num w:numId="10">
    <w:abstractNumId w:val="24"/>
  </w:num>
  <w:num w:numId="11">
    <w:abstractNumId w:val="12"/>
  </w:num>
  <w:num w:numId="12">
    <w:abstractNumId w:val="28"/>
  </w:num>
  <w:num w:numId="13">
    <w:abstractNumId w:val="17"/>
  </w:num>
  <w:num w:numId="14">
    <w:abstractNumId w:val="13"/>
  </w:num>
  <w:num w:numId="15">
    <w:abstractNumId w:val="2"/>
  </w:num>
  <w:num w:numId="16">
    <w:abstractNumId w:val="26"/>
  </w:num>
  <w:num w:numId="17">
    <w:abstractNumId w:val="27"/>
  </w:num>
  <w:num w:numId="18">
    <w:abstractNumId w:val="20"/>
  </w:num>
  <w:num w:numId="19">
    <w:abstractNumId w:val="14"/>
  </w:num>
  <w:num w:numId="20">
    <w:abstractNumId w:val="8"/>
  </w:num>
  <w:num w:numId="21">
    <w:abstractNumId w:val="18"/>
  </w:num>
  <w:num w:numId="22">
    <w:abstractNumId w:val="1"/>
  </w:num>
  <w:num w:numId="23">
    <w:abstractNumId w:val="11"/>
  </w:num>
  <w:num w:numId="24">
    <w:abstractNumId w:val="7"/>
  </w:num>
  <w:num w:numId="25">
    <w:abstractNumId w:val="15"/>
  </w:num>
  <w:num w:numId="26">
    <w:abstractNumId w:val="0"/>
  </w:num>
  <w:num w:numId="27">
    <w:abstractNumId w:val="4"/>
  </w:num>
  <w:num w:numId="28">
    <w:abstractNumId w:val="9"/>
  </w:num>
  <w:num w:numId="29">
    <w:abstractNumId w:val="16"/>
  </w:num>
  <w:num w:numId="30">
    <w:abstractNumId w:val="22"/>
  </w:num>
  <w:num w:numId="31">
    <w:abstractNumId w:val="30"/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yne Louie">
    <w15:presenceInfo w15:providerId="AD" w15:userId="S::wlouie@somos.com::34b85519-850f-4de5-848f-efdb32515a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17E"/>
    <w:rsid w:val="000005B5"/>
    <w:rsid w:val="0000061B"/>
    <w:rsid w:val="0000154F"/>
    <w:rsid w:val="000016F7"/>
    <w:rsid w:val="0000181D"/>
    <w:rsid w:val="0000246F"/>
    <w:rsid w:val="00002C26"/>
    <w:rsid w:val="0000391E"/>
    <w:rsid w:val="00003AC5"/>
    <w:rsid w:val="00003DCE"/>
    <w:rsid w:val="00004D1D"/>
    <w:rsid w:val="000070D1"/>
    <w:rsid w:val="00007412"/>
    <w:rsid w:val="00007933"/>
    <w:rsid w:val="00010205"/>
    <w:rsid w:val="00010AC1"/>
    <w:rsid w:val="000110AB"/>
    <w:rsid w:val="000111FB"/>
    <w:rsid w:val="00013BCC"/>
    <w:rsid w:val="0001420E"/>
    <w:rsid w:val="000149B2"/>
    <w:rsid w:val="00015635"/>
    <w:rsid w:val="00015888"/>
    <w:rsid w:val="00015F07"/>
    <w:rsid w:val="0001610F"/>
    <w:rsid w:val="000168DD"/>
    <w:rsid w:val="00017D16"/>
    <w:rsid w:val="0002086B"/>
    <w:rsid w:val="00021389"/>
    <w:rsid w:val="00022B68"/>
    <w:rsid w:val="000247FA"/>
    <w:rsid w:val="00024A73"/>
    <w:rsid w:val="00024BA4"/>
    <w:rsid w:val="00024F05"/>
    <w:rsid w:val="000253B6"/>
    <w:rsid w:val="000276C1"/>
    <w:rsid w:val="000301E1"/>
    <w:rsid w:val="000307CC"/>
    <w:rsid w:val="00030874"/>
    <w:rsid w:val="00030C9A"/>
    <w:rsid w:val="00031162"/>
    <w:rsid w:val="000322BC"/>
    <w:rsid w:val="00032367"/>
    <w:rsid w:val="000336ED"/>
    <w:rsid w:val="000342BB"/>
    <w:rsid w:val="000345CB"/>
    <w:rsid w:val="0003477F"/>
    <w:rsid w:val="00034D29"/>
    <w:rsid w:val="00034DF6"/>
    <w:rsid w:val="00034EA0"/>
    <w:rsid w:val="00034EFC"/>
    <w:rsid w:val="000353D6"/>
    <w:rsid w:val="00035427"/>
    <w:rsid w:val="000354D8"/>
    <w:rsid w:val="00035B4F"/>
    <w:rsid w:val="0003610E"/>
    <w:rsid w:val="00036576"/>
    <w:rsid w:val="000366D4"/>
    <w:rsid w:val="00036C41"/>
    <w:rsid w:val="000370FA"/>
    <w:rsid w:val="000404BE"/>
    <w:rsid w:val="000410CB"/>
    <w:rsid w:val="00041B6D"/>
    <w:rsid w:val="000424F7"/>
    <w:rsid w:val="00044141"/>
    <w:rsid w:val="00045DC7"/>
    <w:rsid w:val="00047C33"/>
    <w:rsid w:val="000515BA"/>
    <w:rsid w:val="00051BFF"/>
    <w:rsid w:val="00052654"/>
    <w:rsid w:val="00052734"/>
    <w:rsid w:val="00053D13"/>
    <w:rsid w:val="00053FE0"/>
    <w:rsid w:val="00054CBB"/>
    <w:rsid w:val="000553BD"/>
    <w:rsid w:val="000557AE"/>
    <w:rsid w:val="00055A42"/>
    <w:rsid w:val="0005698A"/>
    <w:rsid w:val="00057A4E"/>
    <w:rsid w:val="00057A73"/>
    <w:rsid w:val="0006090F"/>
    <w:rsid w:val="00060970"/>
    <w:rsid w:val="0006118E"/>
    <w:rsid w:val="00061A3E"/>
    <w:rsid w:val="00062018"/>
    <w:rsid w:val="0006488B"/>
    <w:rsid w:val="000649A3"/>
    <w:rsid w:val="00064A29"/>
    <w:rsid w:val="00064DBD"/>
    <w:rsid w:val="000661AE"/>
    <w:rsid w:val="0006729C"/>
    <w:rsid w:val="00067615"/>
    <w:rsid w:val="00070B22"/>
    <w:rsid w:val="000727C1"/>
    <w:rsid w:val="000727EF"/>
    <w:rsid w:val="00072A5F"/>
    <w:rsid w:val="00073FC7"/>
    <w:rsid w:val="000749B6"/>
    <w:rsid w:val="00075BBE"/>
    <w:rsid w:val="00075DC3"/>
    <w:rsid w:val="00076B65"/>
    <w:rsid w:val="00076CFD"/>
    <w:rsid w:val="00076DEA"/>
    <w:rsid w:val="00076FB7"/>
    <w:rsid w:val="000771A3"/>
    <w:rsid w:val="00077233"/>
    <w:rsid w:val="00077AEF"/>
    <w:rsid w:val="00080581"/>
    <w:rsid w:val="00080BDB"/>
    <w:rsid w:val="000811DF"/>
    <w:rsid w:val="000811F9"/>
    <w:rsid w:val="00081D51"/>
    <w:rsid w:val="00083EAF"/>
    <w:rsid w:val="00084011"/>
    <w:rsid w:val="000848E6"/>
    <w:rsid w:val="000859BC"/>
    <w:rsid w:val="00085E5B"/>
    <w:rsid w:val="0008604A"/>
    <w:rsid w:val="00086F3E"/>
    <w:rsid w:val="00087D7E"/>
    <w:rsid w:val="00090557"/>
    <w:rsid w:val="00090F48"/>
    <w:rsid w:val="000917D9"/>
    <w:rsid w:val="00091C68"/>
    <w:rsid w:val="00094648"/>
    <w:rsid w:val="00094D11"/>
    <w:rsid w:val="0009631E"/>
    <w:rsid w:val="00096978"/>
    <w:rsid w:val="000975FD"/>
    <w:rsid w:val="000A04D4"/>
    <w:rsid w:val="000A10FA"/>
    <w:rsid w:val="000A2318"/>
    <w:rsid w:val="000A272F"/>
    <w:rsid w:val="000A30BA"/>
    <w:rsid w:val="000A50A6"/>
    <w:rsid w:val="000A50F0"/>
    <w:rsid w:val="000A5398"/>
    <w:rsid w:val="000A62BF"/>
    <w:rsid w:val="000A75B1"/>
    <w:rsid w:val="000A77B1"/>
    <w:rsid w:val="000B05B7"/>
    <w:rsid w:val="000B1D78"/>
    <w:rsid w:val="000B396C"/>
    <w:rsid w:val="000B410F"/>
    <w:rsid w:val="000B726A"/>
    <w:rsid w:val="000B7D7F"/>
    <w:rsid w:val="000C0571"/>
    <w:rsid w:val="000C0F5A"/>
    <w:rsid w:val="000C1987"/>
    <w:rsid w:val="000C226E"/>
    <w:rsid w:val="000C2A5D"/>
    <w:rsid w:val="000C2EA8"/>
    <w:rsid w:val="000C3083"/>
    <w:rsid w:val="000C33A1"/>
    <w:rsid w:val="000C3514"/>
    <w:rsid w:val="000C37BB"/>
    <w:rsid w:val="000C3A76"/>
    <w:rsid w:val="000C3F41"/>
    <w:rsid w:val="000C54D4"/>
    <w:rsid w:val="000C57BC"/>
    <w:rsid w:val="000C5EB5"/>
    <w:rsid w:val="000C5F93"/>
    <w:rsid w:val="000D0CF9"/>
    <w:rsid w:val="000D225A"/>
    <w:rsid w:val="000D2A23"/>
    <w:rsid w:val="000D2A79"/>
    <w:rsid w:val="000D2E01"/>
    <w:rsid w:val="000D3F66"/>
    <w:rsid w:val="000D4F99"/>
    <w:rsid w:val="000D57E9"/>
    <w:rsid w:val="000D5DA5"/>
    <w:rsid w:val="000D5DD7"/>
    <w:rsid w:val="000D6D50"/>
    <w:rsid w:val="000D6E0D"/>
    <w:rsid w:val="000D6FE6"/>
    <w:rsid w:val="000E0A61"/>
    <w:rsid w:val="000E1EBA"/>
    <w:rsid w:val="000E2363"/>
    <w:rsid w:val="000E26C1"/>
    <w:rsid w:val="000E2FB4"/>
    <w:rsid w:val="000E365E"/>
    <w:rsid w:val="000E42CD"/>
    <w:rsid w:val="000E4967"/>
    <w:rsid w:val="000E4C70"/>
    <w:rsid w:val="000E5085"/>
    <w:rsid w:val="000E5B2D"/>
    <w:rsid w:val="000E5C89"/>
    <w:rsid w:val="000F0314"/>
    <w:rsid w:val="000F1131"/>
    <w:rsid w:val="000F253B"/>
    <w:rsid w:val="000F2EB9"/>
    <w:rsid w:val="000F3C76"/>
    <w:rsid w:val="000F5662"/>
    <w:rsid w:val="000F7AC8"/>
    <w:rsid w:val="00100278"/>
    <w:rsid w:val="00100A6D"/>
    <w:rsid w:val="00100BDB"/>
    <w:rsid w:val="00100DE4"/>
    <w:rsid w:val="00100FAE"/>
    <w:rsid w:val="001026EA"/>
    <w:rsid w:val="001044A8"/>
    <w:rsid w:val="001054BE"/>
    <w:rsid w:val="001057B7"/>
    <w:rsid w:val="00105AB3"/>
    <w:rsid w:val="00106012"/>
    <w:rsid w:val="00106C66"/>
    <w:rsid w:val="00106EBD"/>
    <w:rsid w:val="00107C13"/>
    <w:rsid w:val="001107F5"/>
    <w:rsid w:val="001108D7"/>
    <w:rsid w:val="00111360"/>
    <w:rsid w:val="00111399"/>
    <w:rsid w:val="00112640"/>
    <w:rsid w:val="001126DB"/>
    <w:rsid w:val="00112D64"/>
    <w:rsid w:val="0011316A"/>
    <w:rsid w:val="00114907"/>
    <w:rsid w:val="00114F19"/>
    <w:rsid w:val="0011647E"/>
    <w:rsid w:val="00117731"/>
    <w:rsid w:val="0012039B"/>
    <w:rsid w:val="001209E5"/>
    <w:rsid w:val="001219E0"/>
    <w:rsid w:val="001224BC"/>
    <w:rsid w:val="001227E0"/>
    <w:rsid w:val="001228E6"/>
    <w:rsid w:val="001233AC"/>
    <w:rsid w:val="0012499D"/>
    <w:rsid w:val="00124D01"/>
    <w:rsid w:val="00125C77"/>
    <w:rsid w:val="001261B9"/>
    <w:rsid w:val="00127263"/>
    <w:rsid w:val="00131439"/>
    <w:rsid w:val="001319BD"/>
    <w:rsid w:val="00132DDA"/>
    <w:rsid w:val="00133450"/>
    <w:rsid w:val="00134EA0"/>
    <w:rsid w:val="00135FC0"/>
    <w:rsid w:val="001361DB"/>
    <w:rsid w:val="00136A3E"/>
    <w:rsid w:val="001373BF"/>
    <w:rsid w:val="00137465"/>
    <w:rsid w:val="001374CA"/>
    <w:rsid w:val="001378D9"/>
    <w:rsid w:val="00141318"/>
    <w:rsid w:val="00142225"/>
    <w:rsid w:val="00142752"/>
    <w:rsid w:val="001462AF"/>
    <w:rsid w:val="00146378"/>
    <w:rsid w:val="00146468"/>
    <w:rsid w:val="0014756C"/>
    <w:rsid w:val="001478FF"/>
    <w:rsid w:val="00150416"/>
    <w:rsid w:val="00150C61"/>
    <w:rsid w:val="0015162A"/>
    <w:rsid w:val="00151A1B"/>
    <w:rsid w:val="00152077"/>
    <w:rsid w:val="00152384"/>
    <w:rsid w:val="001525F3"/>
    <w:rsid w:val="00152B30"/>
    <w:rsid w:val="00152EA4"/>
    <w:rsid w:val="0015346E"/>
    <w:rsid w:val="001546DA"/>
    <w:rsid w:val="00154CD3"/>
    <w:rsid w:val="0015508B"/>
    <w:rsid w:val="00155183"/>
    <w:rsid w:val="00155C40"/>
    <w:rsid w:val="00156DDC"/>
    <w:rsid w:val="00157A6D"/>
    <w:rsid w:val="00160A7A"/>
    <w:rsid w:val="00160DDE"/>
    <w:rsid w:val="001610D0"/>
    <w:rsid w:val="001613AB"/>
    <w:rsid w:val="00161956"/>
    <w:rsid w:val="00162F03"/>
    <w:rsid w:val="001634E9"/>
    <w:rsid w:val="0016388D"/>
    <w:rsid w:val="001638D6"/>
    <w:rsid w:val="00164199"/>
    <w:rsid w:val="001651C3"/>
    <w:rsid w:val="0016633A"/>
    <w:rsid w:val="00166C55"/>
    <w:rsid w:val="001671ED"/>
    <w:rsid w:val="00167E73"/>
    <w:rsid w:val="00167E9A"/>
    <w:rsid w:val="00170670"/>
    <w:rsid w:val="0017124F"/>
    <w:rsid w:val="001718C6"/>
    <w:rsid w:val="001725C2"/>
    <w:rsid w:val="001729E8"/>
    <w:rsid w:val="001751F3"/>
    <w:rsid w:val="001755EA"/>
    <w:rsid w:val="001760B2"/>
    <w:rsid w:val="001760EA"/>
    <w:rsid w:val="00177EA5"/>
    <w:rsid w:val="00180462"/>
    <w:rsid w:val="00180CFD"/>
    <w:rsid w:val="0018149B"/>
    <w:rsid w:val="001816AF"/>
    <w:rsid w:val="0018221F"/>
    <w:rsid w:val="0018224F"/>
    <w:rsid w:val="00183895"/>
    <w:rsid w:val="00184C47"/>
    <w:rsid w:val="0018503C"/>
    <w:rsid w:val="00185671"/>
    <w:rsid w:val="001859B7"/>
    <w:rsid w:val="00186185"/>
    <w:rsid w:val="00186D68"/>
    <w:rsid w:val="001875F9"/>
    <w:rsid w:val="001914C1"/>
    <w:rsid w:val="00191EF7"/>
    <w:rsid w:val="00192AFE"/>
    <w:rsid w:val="0019300F"/>
    <w:rsid w:val="00193835"/>
    <w:rsid w:val="0019486F"/>
    <w:rsid w:val="00194CF5"/>
    <w:rsid w:val="00195BE6"/>
    <w:rsid w:val="00196C10"/>
    <w:rsid w:val="00196F2E"/>
    <w:rsid w:val="00197EB1"/>
    <w:rsid w:val="001A01B1"/>
    <w:rsid w:val="001A026D"/>
    <w:rsid w:val="001A1E9C"/>
    <w:rsid w:val="001A204E"/>
    <w:rsid w:val="001A226B"/>
    <w:rsid w:val="001A270F"/>
    <w:rsid w:val="001A2F39"/>
    <w:rsid w:val="001A3127"/>
    <w:rsid w:val="001A3F74"/>
    <w:rsid w:val="001A46EC"/>
    <w:rsid w:val="001A5141"/>
    <w:rsid w:val="001A578D"/>
    <w:rsid w:val="001A5DD3"/>
    <w:rsid w:val="001A6819"/>
    <w:rsid w:val="001A7159"/>
    <w:rsid w:val="001A7A98"/>
    <w:rsid w:val="001B1636"/>
    <w:rsid w:val="001B1F34"/>
    <w:rsid w:val="001B33C6"/>
    <w:rsid w:val="001B3E6E"/>
    <w:rsid w:val="001B3E77"/>
    <w:rsid w:val="001B3FC7"/>
    <w:rsid w:val="001B4191"/>
    <w:rsid w:val="001B459C"/>
    <w:rsid w:val="001B5BD2"/>
    <w:rsid w:val="001B5D10"/>
    <w:rsid w:val="001B69B2"/>
    <w:rsid w:val="001C12A2"/>
    <w:rsid w:val="001C1F60"/>
    <w:rsid w:val="001C214D"/>
    <w:rsid w:val="001C2AA1"/>
    <w:rsid w:val="001C42C9"/>
    <w:rsid w:val="001C44AF"/>
    <w:rsid w:val="001C4C5F"/>
    <w:rsid w:val="001C50FD"/>
    <w:rsid w:val="001C5592"/>
    <w:rsid w:val="001C638F"/>
    <w:rsid w:val="001C6853"/>
    <w:rsid w:val="001C704B"/>
    <w:rsid w:val="001C7B08"/>
    <w:rsid w:val="001D01FC"/>
    <w:rsid w:val="001D1759"/>
    <w:rsid w:val="001D1A15"/>
    <w:rsid w:val="001D1C8D"/>
    <w:rsid w:val="001D2B37"/>
    <w:rsid w:val="001D3475"/>
    <w:rsid w:val="001D409F"/>
    <w:rsid w:val="001D473F"/>
    <w:rsid w:val="001D4EE1"/>
    <w:rsid w:val="001D5E60"/>
    <w:rsid w:val="001D7515"/>
    <w:rsid w:val="001D7973"/>
    <w:rsid w:val="001D7DD4"/>
    <w:rsid w:val="001E0CC7"/>
    <w:rsid w:val="001E206A"/>
    <w:rsid w:val="001E24CF"/>
    <w:rsid w:val="001E3BA2"/>
    <w:rsid w:val="001E551B"/>
    <w:rsid w:val="001E613D"/>
    <w:rsid w:val="001E6AB9"/>
    <w:rsid w:val="001E6F0F"/>
    <w:rsid w:val="001E7CFC"/>
    <w:rsid w:val="001F10F1"/>
    <w:rsid w:val="001F1EDE"/>
    <w:rsid w:val="001F2B19"/>
    <w:rsid w:val="001F3227"/>
    <w:rsid w:val="001F3A13"/>
    <w:rsid w:val="001F3EFD"/>
    <w:rsid w:val="001F5F2D"/>
    <w:rsid w:val="001F6C39"/>
    <w:rsid w:val="001F6D0E"/>
    <w:rsid w:val="001F6DA5"/>
    <w:rsid w:val="0020047E"/>
    <w:rsid w:val="00200B61"/>
    <w:rsid w:val="00200C3F"/>
    <w:rsid w:val="00201936"/>
    <w:rsid w:val="00201CC0"/>
    <w:rsid w:val="00203404"/>
    <w:rsid w:val="00204392"/>
    <w:rsid w:val="00204F52"/>
    <w:rsid w:val="00204FB1"/>
    <w:rsid w:val="002056AA"/>
    <w:rsid w:val="002059F8"/>
    <w:rsid w:val="00205A15"/>
    <w:rsid w:val="002062B2"/>
    <w:rsid w:val="00206CE2"/>
    <w:rsid w:val="0020715D"/>
    <w:rsid w:val="0021313A"/>
    <w:rsid w:val="00213741"/>
    <w:rsid w:val="0021391A"/>
    <w:rsid w:val="00213BA3"/>
    <w:rsid w:val="00213D71"/>
    <w:rsid w:val="00214668"/>
    <w:rsid w:val="00214857"/>
    <w:rsid w:val="00214AE4"/>
    <w:rsid w:val="00215A12"/>
    <w:rsid w:val="002163E1"/>
    <w:rsid w:val="002166BB"/>
    <w:rsid w:val="00217015"/>
    <w:rsid w:val="00217816"/>
    <w:rsid w:val="00220336"/>
    <w:rsid w:val="00220853"/>
    <w:rsid w:val="00220E17"/>
    <w:rsid w:val="00223EC9"/>
    <w:rsid w:val="00224BA7"/>
    <w:rsid w:val="00224D4A"/>
    <w:rsid w:val="00225BE9"/>
    <w:rsid w:val="00225C91"/>
    <w:rsid w:val="002260AD"/>
    <w:rsid w:val="002269D6"/>
    <w:rsid w:val="002301FB"/>
    <w:rsid w:val="00230D5F"/>
    <w:rsid w:val="00231375"/>
    <w:rsid w:val="00231649"/>
    <w:rsid w:val="002316A5"/>
    <w:rsid w:val="00232B33"/>
    <w:rsid w:val="002342BA"/>
    <w:rsid w:val="00234582"/>
    <w:rsid w:val="00234C52"/>
    <w:rsid w:val="00235528"/>
    <w:rsid w:val="0023574A"/>
    <w:rsid w:val="0023692A"/>
    <w:rsid w:val="002369B0"/>
    <w:rsid w:val="00236C77"/>
    <w:rsid w:val="00236E24"/>
    <w:rsid w:val="00237839"/>
    <w:rsid w:val="002414B5"/>
    <w:rsid w:val="00242A2C"/>
    <w:rsid w:val="002431F3"/>
    <w:rsid w:val="0024407B"/>
    <w:rsid w:val="0024408D"/>
    <w:rsid w:val="002443EF"/>
    <w:rsid w:val="00244B87"/>
    <w:rsid w:val="002451E6"/>
    <w:rsid w:val="0024535C"/>
    <w:rsid w:val="0024692F"/>
    <w:rsid w:val="00247314"/>
    <w:rsid w:val="002473E0"/>
    <w:rsid w:val="002476B6"/>
    <w:rsid w:val="00247794"/>
    <w:rsid w:val="00247925"/>
    <w:rsid w:val="00250182"/>
    <w:rsid w:val="00250262"/>
    <w:rsid w:val="002504CD"/>
    <w:rsid w:val="0025056A"/>
    <w:rsid w:val="0025074F"/>
    <w:rsid w:val="00250A45"/>
    <w:rsid w:val="00251391"/>
    <w:rsid w:val="002565DB"/>
    <w:rsid w:val="00256C40"/>
    <w:rsid w:val="002576EF"/>
    <w:rsid w:val="00260247"/>
    <w:rsid w:val="00260C9A"/>
    <w:rsid w:val="00260DF5"/>
    <w:rsid w:val="00261897"/>
    <w:rsid w:val="00262789"/>
    <w:rsid w:val="00263429"/>
    <w:rsid w:val="002644CC"/>
    <w:rsid w:val="002646BE"/>
    <w:rsid w:val="00264BE6"/>
    <w:rsid w:val="00264F2B"/>
    <w:rsid w:val="00265096"/>
    <w:rsid w:val="002656BC"/>
    <w:rsid w:val="002666B8"/>
    <w:rsid w:val="002677C7"/>
    <w:rsid w:val="00267F83"/>
    <w:rsid w:val="00270E46"/>
    <w:rsid w:val="00271675"/>
    <w:rsid w:val="002717DD"/>
    <w:rsid w:val="00272BFA"/>
    <w:rsid w:val="00273FFA"/>
    <w:rsid w:val="00275F94"/>
    <w:rsid w:val="00276976"/>
    <w:rsid w:val="00276C2F"/>
    <w:rsid w:val="00281C1D"/>
    <w:rsid w:val="00281D7D"/>
    <w:rsid w:val="0028261D"/>
    <w:rsid w:val="002834F3"/>
    <w:rsid w:val="00283B57"/>
    <w:rsid w:val="00283CDC"/>
    <w:rsid w:val="002848AA"/>
    <w:rsid w:val="002863AA"/>
    <w:rsid w:val="00286CE2"/>
    <w:rsid w:val="00287D49"/>
    <w:rsid w:val="00291482"/>
    <w:rsid w:val="002921B6"/>
    <w:rsid w:val="0029278D"/>
    <w:rsid w:val="00292D87"/>
    <w:rsid w:val="00292DDB"/>
    <w:rsid w:val="00293BA3"/>
    <w:rsid w:val="00294E3A"/>
    <w:rsid w:val="00295552"/>
    <w:rsid w:val="0029641C"/>
    <w:rsid w:val="00297CF5"/>
    <w:rsid w:val="00297DA2"/>
    <w:rsid w:val="00297F81"/>
    <w:rsid w:val="002A02ED"/>
    <w:rsid w:val="002A1878"/>
    <w:rsid w:val="002A189E"/>
    <w:rsid w:val="002A3D40"/>
    <w:rsid w:val="002A3D99"/>
    <w:rsid w:val="002A5029"/>
    <w:rsid w:val="002A59F2"/>
    <w:rsid w:val="002A74BF"/>
    <w:rsid w:val="002A7A1F"/>
    <w:rsid w:val="002A7B49"/>
    <w:rsid w:val="002B0F4E"/>
    <w:rsid w:val="002B1C78"/>
    <w:rsid w:val="002B2271"/>
    <w:rsid w:val="002B2303"/>
    <w:rsid w:val="002B2EDA"/>
    <w:rsid w:val="002B4553"/>
    <w:rsid w:val="002B56DC"/>
    <w:rsid w:val="002B58DA"/>
    <w:rsid w:val="002B5EE9"/>
    <w:rsid w:val="002B602B"/>
    <w:rsid w:val="002B6731"/>
    <w:rsid w:val="002C1594"/>
    <w:rsid w:val="002C19E4"/>
    <w:rsid w:val="002C2548"/>
    <w:rsid w:val="002C2732"/>
    <w:rsid w:val="002C3FD0"/>
    <w:rsid w:val="002C4CBC"/>
    <w:rsid w:val="002C57B3"/>
    <w:rsid w:val="002C6F70"/>
    <w:rsid w:val="002D0826"/>
    <w:rsid w:val="002D0F3E"/>
    <w:rsid w:val="002D23D8"/>
    <w:rsid w:val="002D3730"/>
    <w:rsid w:val="002D3AB2"/>
    <w:rsid w:val="002D3D3F"/>
    <w:rsid w:val="002D5384"/>
    <w:rsid w:val="002D5537"/>
    <w:rsid w:val="002D7631"/>
    <w:rsid w:val="002D7C3B"/>
    <w:rsid w:val="002E10E3"/>
    <w:rsid w:val="002E2560"/>
    <w:rsid w:val="002E2711"/>
    <w:rsid w:val="002E280D"/>
    <w:rsid w:val="002E3A6E"/>
    <w:rsid w:val="002E3CD0"/>
    <w:rsid w:val="002E4AB9"/>
    <w:rsid w:val="002E5043"/>
    <w:rsid w:val="002E52C0"/>
    <w:rsid w:val="002E66ED"/>
    <w:rsid w:val="002E7157"/>
    <w:rsid w:val="002E73AE"/>
    <w:rsid w:val="002E76C5"/>
    <w:rsid w:val="002E7B83"/>
    <w:rsid w:val="002F14EE"/>
    <w:rsid w:val="002F2ABD"/>
    <w:rsid w:val="002F3B02"/>
    <w:rsid w:val="002F48BB"/>
    <w:rsid w:val="002F49F6"/>
    <w:rsid w:val="002F59C9"/>
    <w:rsid w:val="002F59FA"/>
    <w:rsid w:val="002F79C0"/>
    <w:rsid w:val="002F7A9E"/>
    <w:rsid w:val="00302CEA"/>
    <w:rsid w:val="00303307"/>
    <w:rsid w:val="0030362A"/>
    <w:rsid w:val="0030390C"/>
    <w:rsid w:val="00304D30"/>
    <w:rsid w:val="00304E0B"/>
    <w:rsid w:val="0030670C"/>
    <w:rsid w:val="00310349"/>
    <w:rsid w:val="00310431"/>
    <w:rsid w:val="0031090F"/>
    <w:rsid w:val="00311A5B"/>
    <w:rsid w:val="00312247"/>
    <w:rsid w:val="00313A42"/>
    <w:rsid w:val="00313CE3"/>
    <w:rsid w:val="0031462C"/>
    <w:rsid w:val="00315529"/>
    <w:rsid w:val="003156A8"/>
    <w:rsid w:val="00320D4D"/>
    <w:rsid w:val="0032110D"/>
    <w:rsid w:val="0032405A"/>
    <w:rsid w:val="00324125"/>
    <w:rsid w:val="0032495D"/>
    <w:rsid w:val="00327235"/>
    <w:rsid w:val="003304EA"/>
    <w:rsid w:val="00330CBD"/>
    <w:rsid w:val="00332364"/>
    <w:rsid w:val="00332822"/>
    <w:rsid w:val="00333AD9"/>
    <w:rsid w:val="00334F26"/>
    <w:rsid w:val="00335BA9"/>
    <w:rsid w:val="00335D38"/>
    <w:rsid w:val="00335EB7"/>
    <w:rsid w:val="00336AF0"/>
    <w:rsid w:val="003379D9"/>
    <w:rsid w:val="003408BB"/>
    <w:rsid w:val="003408D9"/>
    <w:rsid w:val="0034272F"/>
    <w:rsid w:val="00342993"/>
    <w:rsid w:val="0034395D"/>
    <w:rsid w:val="003439C9"/>
    <w:rsid w:val="00343D65"/>
    <w:rsid w:val="00344589"/>
    <w:rsid w:val="00344C89"/>
    <w:rsid w:val="00345A96"/>
    <w:rsid w:val="00345C40"/>
    <w:rsid w:val="00346A7F"/>
    <w:rsid w:val="00347032"/>
    <w:rsid w:val="003471E7"/>
    <w:rsid w:val="0034747F"/>
    <w:rsid w:val="0034752E"/>
    <w:rsid w:val="0034771D"/>
    <w:rsid w:val="0034788D"/>
    <w:rsid w:val="003479ED"/>
    <w:rsid w:val="0035142A"/>
    <w:rsid w:val="0035192E"/>
    <w:rsid w:val="00351E32"/>
    <w:rsid w:val="0035231A"/>
    <w:rsid w:val="003529AC"/>
    <w:rsid w:val="00352AAB"/>
    <w:rsid w:val="003536AC"/>
    <w:rsid w:val="00353C77"/>
    <w:rsid w:val="003548C1"/>
    <w:rsid w:val="00355367"/>
    <w:rsid w:val="00355C45"/>
    <w:rsid w:val="00356162"/>
    <w:rsid w:val="00356478"/>
    <w:rsid w:val="00357200"/>
    <w:rsid w:val="003606A4"/>
    <w:rsid w:val="00362100"/>
    <w:rsid w:val="00362206"/>
    <w:rsid w:val="00362AAB"/>
    <w:rsid w:val="00362DA5"/>
    <w:rsid w:val="003630DD"/>
    <w:rsid w:val="0036363D"/>
    <w:rsid w:val="00365358"/>
    <w:rsid w:val="00365505"/>
    <w:rsid w:val="003664C8"/>
    <w:rsid w:val="00367057"/>
    <w:rsid w:val="00370882"/>
    <w:rsid w:val="00370CBC"/>
    <w:rsid w:val="00370E0F"/>
    <w:rsid w:val="003714A7"/>
    <w:rsid w:val="00371C15"/>
    <w:rsid w:val="00371CE1"/>
    <w:rsid w:val="00372BDD"/>
    <w:rsid w:val="00372E12"/>
    <w:rsid w:val="00373015"/>
    <w:rsid w:val="003739E4"/>
    <w:rsid w:val="00373CB5"/>
    <w:rsid w:val="00374273"/>
    <w:rsid w:val="00374EC9"/>
    <w:rsid w:val="00375ECD"/>
    <w:rsid w:val="00376947"/>
    <w:rsid w:val="00376F61"/>
    <w:rsid w:val="0038021D"/>
    <w:rsid w:val="00380F3E"/>
    <w:rsid w:val="0038341B"/>
    <w:rsid w:val="003841BD"/>
    <w:rsid w:val="0038505C"/>
    <w:rsid w:val="003861E1"/>
    <w:rsid w:val="00386868"/>
    <w:rsid w:val="003868D7"/>
    <w:rsid w:val="00386D07"/>
    <w:rsid w:val="003876F1"/>
    <w:rsid w:val="003879BF"/>
    <w:rsid w:val="003907FA"/>
    <w:rsid w:val="003910C0"/>
    <w:rsid w:val="00391F3A"/>
    <w:rsid w:val="003927D1"/>
    <w:rsid w:val="00392EAE"/>
    <w:rsid w:val="00393570"/>
    <w:rsid w:val="00395E00"/>
    <w:rsid w:val="00396250"/>
    <w:rsid w:val="00396A82"/>
    <w:rsid w:val="00396BC0"/>
    <w:rsid w:val="00397341"/>
    <w:rsid w:val="003979A4"/>
    <w:rsid w:val="00397D5E"/>
    <w:rsid w:val="003A014C"/>
    <w:rsid w:val="003A0F0F"/>
    <w:rsid w:val="003A1168"/>
    <w:rsid w:val="003A1E58"/>
    <w:rsid w:val="003A27B3"/>
    <w:rsid w:val="003A2974"/>
    <w:rsid w:val="003A38CC"/>
    <w:rsid w:val="003A5642"/>
    <w:rsid w:val="003A63E8"/>
    <w:rsid w:val="003B09F6"/>
    <w:rsid w:val="003B0FB3"/>
    <w:rsid w:val="003B1AE3"/>
    <w:rsid w:val="003B1DDA"/>
    <w:rsid w:val="003B1ECA"/>
    <w:rsid w:val="003B28B2"/>
    <w:rsid w:val="003B2AAB"/>
    <w:rsid w:val="003B3260"/>
    <w:rsid w:val="003B3C69"/>
    <w:rsid w:val="003B3DEE"/>
    <w:rsid w:val="003B4A2A"/>
    <w:rsid w:val="003B5226"/>
    <w:rsid w:val="003B7928"/>
    <w:rsid w:val="003C1577"/>
    <w:rsid w:val="003C2148"/>
    <w:rsid w:val="003C23A7"/>
    <w:rsid w:val="003C26E4"/>
    <w:rsid w:val="003C2DE8"/>
    <w:rsid w:val="003C37F5"/>
    <w:rsid w:val="003C457A"/>
    <w:rsid w:val="003C5064"/>
    <w:rsid w:val="003C5EAF"/>
    <w:rsid w:val="003C6ECA"/>
    <w:rsid w:val="003C739B"/>
    <w:rsid w:val="003C7902"/>
    <w:rsid w:val="003C7B28"/>
    <w:rsid w:val="003D05B9"/>
    <w:rsid w:val="003D1F3B"/>
    <w:rsid w:val="003D2138"/>
    <w:rsid w:val="003D264F"/>
    <w:rsid w:val="003D29F9"/>
    <w:rsid w:val="003D39FD"/>
    <w:rsid w:val="003D604E"/>
    <w:rsid w:val="003D73AB"/>
    <w:rsid w:val="003E0164"/>
    <w:rsid w:val="003E0CDB"/>
    <w:rsid w:val="003E13F5"/>
    <w:rsid w:val="003E1EDA"/>
    <w:rsid w:val="003E74E2"/>
    <w:rsid w:val="003E7FF8"/>
    <w:rsid w:val="003F143A"/>
    <w:rsid w:val="003F1B5E"/>
    <w:rsid w:val="003F1C55"/>
    <w:rsid w:val="003F2369"/>
    <w:rsid w:val="003F268C"/>
    <w:rsid w:val="003F3720"/>
    <w:rsid w:val="003F3AD9"/>
    <w:rsid w:val="003F5ED2"/>
    <w:rsid w:val="003F6076"/>
    <w:rsid w:val="003F6F32"/>
    <w:rsid w:val="003F763C"/>
    <w:rsid w:val="003F7B07"/>
    <w:rsid w:val="004005EA"/>
    <w:rsid w:val="004011FA"/>
    <w:rsid w:val="004014F2"/>
    <w:rsid w:val="00401B0F"/>
    <w:rsid w:val="00403428"/>
    <w:rsid w:val="00403464"/>
    <w:rsid w:val="004039CF"/>
    <w:rsid w:val="00403B9D"/>
    <w:rsid w:val="004052F3"/>
    <w:rsid w:val="00405617"/>
    <w:rsid w:val="00406B5F"/>
    <w:rsid w:val="00407414"/>
    <w:rsid w:val="004101E6"/>
    <w:rsid w:val="0041072D"/>
    <w:rsid w:val="004130AD"/>
    <w:rsid w:val="00413490"/>
    <w:rsid w:val="00414819"/>
    <w:rsid w:val="0041693D"/>
    <w:rsid w:val="00417153"/>
    <w:rsid w:val="00417B57"/>
    <w:rsid w:val="00421ACA"/>
    <w:rsid w:val="00421C15"/>
    <w:rsid w:val="004230D3"/>
    <w:rsid w:val="004233EC"/>
    <w:rsid w:val="00423913"/>
    <w:rsid w:val="004241E1"/>
    <w:rsid w:val="00424251"/>
    <w:rsid w:val="00424ABA"/>
    <w:rsid w:val="00425E5B"/>
    <w:rsid w:val="0042601B"/>
    <w:rsid w:val="0042644E"/>
    <w:rsid w:val="004265CB"/>
    <w:rsid w:val="00426A6B"/>
    <w:rsid w:val="0043004D"/>
    <w:rsid w:val="004301B5"/>
    <w:rsid w:val="004306B1"/>
    <w:rsid w:val="00430AD0"/>
    <w:rsid w:val="0043159B"/>
    <w:rsid w:val="00431DE8"/>
    <w:rsid w:val="00432A49"/>
    <w:rsid w:val="00432C54"/>
    <w:rsid w:val="0043307D"/>
    <w:rsid w:val="00435047"/>
    <w:rsid w:val="00437249"/>
    <w:rsid w:val="0044001D"/>
    <w:rsid w:val="00440926"/>
    <w:rsid w:val="00440B2F"/>
    <w:rsid w:val="00440F0A"/>
    <w:rsid w:val="004414DE"/>
    <w:rsid w:val="004416A4"/>
    <w:rsid w:val="0044177F"/>
    <w:rsid w:val="00442030"/>
    <w:rsid w:val="004426EF"/>
    <w:rsid w:val="004438D1"/>
    <w:rsid w:val="00443C31"/>
    <w:rsid w:val="00444CE6"/>
    <w:rsid w:val="00445AB7"/>
    <w:rsid w:val="0044695F"/>
    <w:rsid w:val="0044731D"/>
    <w:rsid w:val="00447ACC"/>
    <w:rsid w:val="00450BC5"/>
    <w:rsid w:val="00450EEF"/>
    <w:rsid w:val="0045196A"/>
    <w:rsid w:val="00452B1C"/>
    <w:rsid w:val="00452FB2"/>
    <w:rsid w:val="004533C3"/>
    <w:rsid w:val="0045349C"/>
    <w:rsid w:val="004541F9"/>
    <w:rsid w:val="00454FE4"/>
    <w:rsid w:val="004552A1"/>
    <w:rsid w:val="00455524"/>
    <w:rsid w:val="00455A82"/>
    <w:rsid w:val="00455BBF"/>
    <w:rsid w:val="004560CA"/>
    <w:rsid w:val="00456216"/>
    <w:rsid w:val="004562FF"/>
    <w:rsid w:val="00457126"/>
    <w:rsid w:val="00457EDF"/>
    <w:rsid w:val="00457FE0"/>
    <w:rsid w:val="00460EFC"/>
    <w:rsid w:val="00460F0B"/>
    <w:rsid w:val="00461C49"/>
    <w:rsid w:val="00462FD1"/>
    <w:rsid w:val="0046317B"/>
    <w:rsid w:val="004637E5"/>
    <w:rsid w:val="0046599C"/>
    <w:rsid w:val="004660E0"/>
    <w:rsid w:val="0046665A"/>
    <w:rsid w:val="00466C6C"/>
    <w:rsid w:val="0047057C"/>
    <w:rsid w:val="00470C0F"/>
    <w:rsid w:val="004710DE"/>
    <w:rsid w:val="00472286"/>
    <w:rsid w:val="004729EB"/>
    <w:rsid w:val="00472CBE"/>
    <w:rsid w:val="00473634"/>
    <w:rsid w:val="004752E5"/>
    <w:rsid w:val="00475ABD"/>
    <w:rsid w:val="00475F11"/>
    <w:rsid w:val="0047613A"/>
    <w:rsid w:val="00480264"/>
    <w:rsid w:val="004802AF"/>
    <w:rsid w:val="0048086E"/>
    <w:rsid w:val="00480A46"/>
    <w:rsid w:val="004813A7"/>
    <w:rsid w:val="0048165C"/>
    <w:rsid w:val="00481C25"/>
    <w:rsid w:val="00483C70"/>
    <w:rsid w:val="004841C9"/>
    <w:rsid w:val="00484410"/>
    <w:rsid w:val="004853EB"/>
    <w:rsid w:val="00486264"/>
    <w:rsid w:val="004868D0"/>
    <w:rsid w:val="00487356"/>
    <w:rsid w:val="0049064F"/>
    <w:rsid w:val="00490D15"/>
    <w:rsid w:val="0049115F"/>
    <w:rsid w:val="004920BE"/>
    <w:rsid w:val="004925FF"/>
    <w:rsid w:val="00492DAE"/>
    <w:rsid w:val="0049325F"/>
    <w:rsid w:val="004933C7"/>
    <w:rsid w:val="00493ECD"/>
    <w:rsid w:val="00494BEC"/>
    <w:rsid w:val="00495C78"/>
    <w:rsid w:val="00497D3E"/>
    <w:rsid w:val="004A03D6"/>
    <w:rsid w:val="004A1312"/>
    <w:rsid w:val="004A2135"/>
    <w:rsid w:val="004A2313"/>
    <w:rsid w:val="004A3207"/>
    <w:rsid w:val="004A321D"/>
    <w:rsid w:val="004A3835"/>
    <w:rsid w:val="004A3B03"/>
    <w:rsid w:val="004A441E"/>
    <w:rsid w:val="004A48D3"/>
    <w:rsid w:val="004A583C"/>
    <w:rsid w:val="004A5C07"/>
    <w:rsid w:val="004A6106"/>
    <w:rsid w:val="004A613C"/>
    <w:rsid w:val="004A67E7"/>
    <w:rsid w:val="004A6A36"/>
    <w:rsid w:val="004B059B"/>
    <w:rsid w:val="004B0E41"/>
    <w:rsid w:val="004B106A"/>
    <w:rsid w:val="004B11F5"/>
    <w:rsid w:val="004B179E"/>
    <w:rsid w:val="004B1897"/>
    <w:rsid w:val="004B197D"/>
    <w:rsid w:val="004B2EA3"/>
    <w:rsid w:val="004B2F24"/>
    <w:rsid w:val="004B3F32"/>
    <w:rsid w:val="004B40A2"/>
    <w:rsid w:val="004B4D8A"/>
    <w:rsid w:val="004B4FA1"/>
    <w:rsid w:val="004B4FA9"/>
    <w:rsid w:val="004B5F46"/>
    <w:rsid w:val="004B619C"/>
    <w:rsid w:val="004B6EA6"/>
    <w:rsid w:val="004B782C"/>
    <w:rsid w:val="004C1509"/>
    <w:rsid w:val="004C3037"/>
    <w:rsid w:val="004C3AA0"/>
    <w:rsid w:val="004C3FA5"/>
    <w:rsid w:val="004C4000"/>
    <w:rsid w:val="004C52FC"/>
    <w:rsid w:val="004C534C"/>
    <w:rsid w:val="004C7698"/>
    <w:rsid w:val="004C7E6C"/>
    <w:rsid w:val="004D0040"/>
    <w:rsid w:val="004D040D"/>
    <w:rsid w:val="004D04E4"/>
    <w:rsid w:val="004D26C0"/>
    <w:rsid w:val="004D3163"/>
    <w:rsid w:val="004D3965"/>
    <w:rsid w:val="004D4644"/>
    <w:rsid w:val="004D4CF3"/>
    <w:rsid w:val="004D531C"/>
    <w:rsid w:val="004D539D"/>
    <w:rsid w:val="004E05ED"/>
    <w:rsid w:val="004E12C8"/>
    <w:rsid w:val="004E1850"/>
    <w:rsid w:val="004E23E2"/>
    <w:rsid w:val="004E416D"/>
    <w:rsid w:val="004E58B5"/>
    <w:rsid w:val="004E63DD"/>
    <w:rsid w:val="004E7C5E"/>
    <w:rsid w:val="004F019F"/>
    <w:rsid w:val="004F060F"/>
    <w:rsid w:val="004F11AC"/>
    <w:rsid w:val="004F17DB"/>
    <w:rsid w:val="004F1C8B"/>
    <w:rsid w:val="004F269E"/>
    <w:rsid w:val="004F28BE"/>
    <w:rsid w:val="004F2CAC"/>
    <w:rsid w:val="004F3C9F"/>
    <w:rsid w:val="004F41C4"/>
    <w:rsid w:val="004F43AC"/>
    <w:rsid w:val="004F4BAD"/>
    <w:rsid w:val="004F5114"/>
    <w:rsid w:val="004F53EC"/>
    <w:rsid w:val="004F5E4F"/>
    <w:rsid w:val="004F754F"/>
    <w:rsid w:val="00500375"/>
    <w:rsid w:val="005010E5"/>
    <w:rsid w:val="0050138D"/>
    <w:rsid w:val="005024A1"/>
    <w:rsid w:val="0050263B"/>
    <w:rsid w:val="0050275E"/>
    <w:rsid w:val="00502C90"/>
    <w:rsid w:val="00503666"/>
    <w:rsid w:val="005038E4"/>
    <w:rsid w:val="00503F41"/>
    <w:rsid w:val="00505964"/>
    <w:rsid w:val="00511045"/>
    <w:rsid w:val="00511CF4"/>
    <w:rsid w:val="00511F68"/>
    <w:rsid w:val="00512B6A"/>
    <w:rsid w:val="005138E7"/>
    <w:rsid w:val="00513ACF"/>
    <w:rsid w:val="00513C12"/>
    <w:rsid w:val="00514454"/>
    <w:rsid w:val="005145FF"/>
    <w:rsid w:val="00514EDF"/>
    <w:rsid w:val="005151A8"/>
    <w:rsid w:val="005156CA"/>
    <w:rsid w:val="00516705"/>
    <w:rsid w:val="00516AAD"/>
    <w:rsid w:val="00520D61"/>
    <w:rsid w:val="00522453"/>
    <w:rsid w:val="0052369F"/>
    <w:rsid w:val="00523922"/>
    <w:rsid w:val="00523D57"/>
    <w:rsid w:val="00524271"/>
    <w:rsid w:val="00524978"/>
    <w:rsid w:val="00524A72"/>
    <w:rsid w:val="00524D6D"/>
    <w:rsid w:val="005258A0"/>
    <w:rsid w:val="00525982"/>
    <w:rsid w:val="005267F1"/>
    <w:rsid w:val="00526FA5"/>
    <w:rsid w:val="00527F35"/>
    <w:rsid w:val="00530077"/>
    <w:rsid w:val="0053108C"/>
    <w:rsid w:val="00531752"/>
    <w:rsid w:val="005320B9"/>
    <w:rsid w:val="0053219E"/>
    <w:rsid w:val="0053260D"/>
    <w:rsid w:val="005326F3"/>
    <w:rsid w:val="005332BC"/>
    <w:rsid w:val="00535314"/>
    <w:rsid w:val="00537314"/>
    <w:rsid w:val="00537322"/>
    <w:rsid w:val="005377FB"/>
    <w:rsid w:val="005408C7"/>
    <w:rsid w:val="00541662"/>
    <w:rsid w:val="00544D47"/>
    <w:rsid w:val="0054634E"/>
    <w:rsid w:val="00546D55"/>
    <w:rsid w:val="005513C1"/>
    <w:rsid w:val="005519B5"/>
    <w:rsid w:val="0055218F"/>
    <w:rsid w:val="00552CFA"/>
    <w:rsid w:val="005533AA"/>
    <w:rsid w:val="005545AA"/>
    <w:rsid w:val="00556918"/>
    <w:rsid w:val="005570D4"/>
    <w:rsid w:val="00560B51"/>
    <w:rsid w:val="00561AC2"/>
    <w:rsid w:val="0056555B"/>
    <w:rsid w:val="00565802"/>
    <w:rsid w:val="0056648E"/>
    <w:rsid w:val="00570208"/>
    <w:rsid w:val="00570637"/>
    <w:rsid w:val="005710CE"/>
    <w:rsid w:val="0057142A"/>
    <w:rsid w:val="00571AE6"/>
    <w:rsid w:val="005726A7"/>
    <w:rsid w:val="00573C6C"/>
    <w:rsid w:val="00573E14"/>
    <w:rsid w:val="00574148"/>
    <w:rsid w:val="005754AE"/>
    <w:rsid w:val="00575573"/>
    <w:rsid w:val="0057645D"/>
    <w:rsid w:val="00581056"/>
    <w:rsid w:val="00581625"/>
    <w:rsid w:val="00582347"/>
    <w:rsid w:val="0058498A"/>
    <w:rsid w:val="00584A12"/>
    <w:rsid w:val="00584C3D"/>
    <w:rsid w:val="00584F71"/>
    <w:rsid w:val="00585354"/>
    <w:rsid w:val="0059029A"/>
    <w:rsid w:val="00590982"/>
    <w:rsid w:val="0059218A"/>
    <w:rsid w:val="00592D66"/>
    <w:rsid w:val="0059383D"/>
    <w:rsid w:val="005938A6"/>
    <w:rsid w:val="00593E64"/>
    <w:rsid w:val="005940B4"/>
    <w:rsid w:val="005943CB"/>
    <w:rsid w:val="0059548E"/>
    <w:rsid w:val="0059682B"/>
    <w:rsid w:val="005A0AD6"/>
    <w:rsid w:val="005A0BC0"/>
    <w:rsid w:val="005A2829"/>
    <w:rsid w:val="005A2980"/>
    <w:rsid w:val="005A40F3"/>
    <w:rsid w:val="005A4BD8"/>
    <w:rsid w:val="005A4CD2"/>
    <w:rsid w:val="005A4E72"/>
    <w:rsid w:val="005A5D58"/>
    <w:rsid w:val="005A6604"/>
    <w:rsid w:val="005A7D91"/>
    <w:rsid w:val="005B0078"/>
    <w:rsid w:val="005B087A"/>
    <w:rsid w:val="005B14BB"/>
    <w:rsid w:val="005B1962"/>
    <w:rsid w:val="005B1AE0"/>
    <w:rsid w:val="005B1C51"/>
    <w:rsid w:val="005B1C95"/>
    <w:rsid w:val="005B2344"/>
    <w:rsid w:val="005B2941"/>
    <w:rsid w:val="005B36A2"/>
    <w:rsid w:val="005B38D1"/>
    <w:rsid w:val="005B4A12"/>
    <w:rsid w:val="005B5543"/>
    <w:rsid w:val="005B6A2A"/>
    <w:rsid w:val="005B6CFC"/>
    <w:rsid w:val="005C02FD"/>
    <w:rsid w:val="005C1673"/>
    <w:rsid w:val="005C2088"/>
    <w:rsid w:val="005C4490"/>
    <w:rsid w:val="005C497E"/>
    <w:rsid w:val="005C5390"/>
    <w:rsid w:val="005C5E8A"/>
    <w:rsid w:val="005C609F"/>
    <w:rsid w:val="005C6125"/>
    <w:rsid w:val="005C6EF8"/>
    <w:rsid w:val="005C7077"/>
    <w:rsid w:val="005C740B"/>
    <w:rsid w:val="005C7F44"/>
    <w:rsid w:val="005D032B"/>
    <w:rsid w:val="005D04FE"/>
    <w:rsid w:val="005D181B"/>
    <w:rsid w:val="005D18AB"/>
    <w:rsid w:val="005D34A6"/>
    <w:rsid w:val="005D3557"/>
    <w:rsid w:val="005D5ADF"/>
    <w:rsid w:val="005D66BC"/>
    <w:rsid w:val="005D67C2"/>
    <w:rsid w:val="005D7D91"/>
    <w:rsid w:val="005E007F"/>
    <w:rsid w:val="005E0C30"/>
    <w:rsid w:val="005E25F9"/>
    <w:rsid w:val="005E360B"/>
    <w:rsid w:val="005E3B85"/>
    <w:rsid w:val="005E5988"/>
    <w:rsid w:val="005E60A7"/>
    <w:rsid w:val="005E7702"/>
    <w:rsid w:val="005F0112"/>
    <w:rsid w:val="005F1033"/>
    <w:rsid w:val="005F1090"/>
    <w:rsid w:val="005F1B04"/>
    <w:rsid w:val="005F2140"/>
    <w:rsid w:val="005F2ED1"/>
    <w:rsid w:val="005F30F0"/>
    <w:rsid w:val="005F37F9"/>
    <w:rsid w:val="005F45D4"/>
    <w:rsid w:val="005F4EBF"/>
    <w:rsid w:val="005F5807"/>
    <w:rsid w:val="005F5CCF"/>
    <w:rsid w:val="005F6CCF"/>
    <w:rsid w:val="005F7521"/>
    <w:rsid w:val="005F76EB"/>
    <w:rsid w:val="006000A4"/>
    <w:rsid w:val="00600E7B"/>
    <w:rsid w:val="00600FC4"/>
    <w:rsid w:val="006047B4"/>
    <w:rsid w:val="00605EC3"/>
    <w:rsid w:val="00606FDA"/>
    <w:rsid w:val="006101D2"/>
    <w:rsid w:val="00610E30"/>
    <w:rsid w:val="00611530"/>
    <w:rsid w:val="006116A2"/>
    <w:rsid w:val="00611F95"/>
    <w:rsid w:val="0061267B"/>
    <w:rsid w:val="00612A2F"/>
    <w:rsid w:val="00613444"/>
    <w:rsid w:val="006146DF"/>
    <w:rsid w:val="00615A26"/>
    <w:rsid w:val="00616433"/>
    <w:rsid w:val="0061770D"/>
    <w:rsid w:val="0061780E"/>
    <w:rsid w:val="00617EE0"/>
    <w:rsid w:val="00620AFF"/>
    <w:rsid w:val="00620C06"/>
    <w:rsid w:val="00621BF8"/>
    <w:rsid w:val="00624860"/>
    <w:rsid w:val="006248FA"/>
    <w:rsid w:val="0062516C"/>
    <w:rsid w:val="00626839"/>
    <w:rsid w:val="00626B60"/>
    <w:rsid w:val="00630F80"/>
    <w:rsid w:val="006310BA"/>
    <w:rsid w:val="00631496"/>
    <w:rsid w:val="006314C2"/>
    <w:rsid w:val="00631AF5"/>
    <w:rsid w:val="00631C1C"/>
    <w:rsid w:val="0063298A"/>
    <w:rsid w:val="00632A25"/>
    <w:rsid w:val="00632B50"/>
    <w:rsid w:val="006331A0"/>
    <w:rsid w:val="00633B21"/>
    <w:rsid w:val="00634E2E"/>
    <w:rsid w:val="006361F3"/>
    <w:rsid w:val="0063620D"/>
    <w:rsid w:val="00636367"/>
    <w:rsid w:val="00636A15"/>
    <w:rsid w:val="00636DC8"/>
    <w:rsid w:val="00640D52"/>
    <w:rsid w:val="00641CF8"/>
    <w:rsid w:val="00641F03"/>
    <w:rsid w:val="00642F61"/>
    <w:rsid w:val="006443FC"/>
    <w:rsid w:val="00644687"/>
    <w:rsid w:val="00644F78"/>
    <w:rsid w:val="00645EEE"/>
    <w:rsid w:val="006468BA"/>
    <w:rsid w:val="00646E3A"/>
    <w:rsid w:val="006479C9"/>
    <w:rsid w:val="00650264"/>
    <w:rsid w:val="00650852"/>
    <w:rsid w:val="00650F56"/>
    <w:rsid w:val="006532AF"/>
    <w:rsid w:val="00653311"/>
    <w:rsid w:val="006555AE"/>
    <w:rsid w:val="00656EA1"/>
    <w:rsid w:val="00660C8D"/>
    <w:rsid w:val="00661290"/>
    <w:rsid w:val="00661BBB"/>
    <w:rsid w:val="006620D8"/>
    <w:rsid w:val="00662341"/>
    <w:rsid w:val="006625DD"/>
    <w:rsid w:val="00664457"/>
    <w:rsid w:val="00664683"/>
    <w:rsid w:val="006652DB"/>
    <w:rsid w:val="006660CC"/>
    <w:rsid w:val="006661B8"/>
    <w:rsid w:val="00666507"/>
    <w:rsid w:val="00666A53"/>
    <w:rsid w:val="006672F5"/>
    <w:rsid w:val="0066758F"/>
    <w:rsid w:val="0067014D"/>
    <w:rsid w:val="00670970"/>
    <w:rsid w:val="00670A23"/>
    <w:rsid w:val="00670A73"/>
    <w:rsid w:val="006715E3"/>
    <w:rsid w:val="00673650"/>
    <w:rsid w:val="00673E84"/>
    <w:rsid w:val="00675308"/>
    <w:rsid w:val="00676118"/>
    <w:rsid w:val="00676E04"/>
    <w:rsid w:val="0067762C"/>
    <w:rsid w:val="00677927"/>
    <w:rsid w:val="00677B7B"/>
    <w:rsid w:val="006808CA"/>
    <w:rsid w:val="00680A2F"/>
    <w:rsid w:val="00683F2C"/>
    <w:rsid w:val="00683FF6"/>
    <w:rsid w:val="00684303"/>
    <w:rsid w:val="0068454F"/>
    <w:rsid w:val="00684C44"/>
    <w:rsid w:val="006852CC"/>
    <w:rsid w:val="00687100"/>
    <w:rsid w:val="006875BE"/>
    <w:rsid w:val="00687D44"/>
    <w:rsid w:val="00687E5E"/>
    <w:rsid w:val="00687F59"/>
    <w:rsid w:val="0069064E"/>
    <w:rsid w:val="00690C2C"/>
    <w:rsid w:val="00690D67"/>
    <w:rsid w:val="00692513"/>
    <w:rsid w:val="0069263C"/>
    <w:rsid w:val="0069297E"/>
    <w:rsid w:val="006942ED"/>
    <w:rsid w:val="00694B3C"/>
    <w:rsid w:val="006953E5"/>
    <w:rsid w:val="0069564F"/>
    <w:rsid w:val="00695D36"/>
    <w:rsid w:val="006971B0"/>
    <w:rsid w:val="00697558"/>
    <w:rsid w:val="00697594"/>
    <w:rsid w:val="006A07AD"/>
    <w:rsid w:val="006A0A5C"/>
    <w:rsid w:val="006A1099"/>
    <w:rsid w:val="006A33D8"/>
    <w:rsid w:val="006A3EC1"/>
    <w:rsid w:val="006A6760"/>
    <w:rsid w:val="006A77BE"/>
    <w:rsid w:val="006B0096"/>
    <w:rsid w:val="006B04A2"/>
    <w:rsid w:val="006B05CE"/>
    <w:rsid w:val="006B07D7"/>
    <w:rsid w:val="006B07DE"/>
    <w:rsid w:val="006B0F41"/>
    <w:rsid w:val="006B0FD2"/>
    <w:rsid w:val="006B1B61"/>
    <w:rsid w:val="006B27AB"/>
    <w:rsid w:val="006B27FA"/>
    <w:rsid w:val="006B3737"/>
    <w:rsid w:val="006B413D"/>
    <w:rsid w:val="006B575A"/>
    <w:rsid w:val="006B5A9B"/>
    <w:rsid w:val="006B5B94"/>
    <w:rsid w:val="006B657F"/>
    <w:rsid w:val="006B6D83"/>
    <w:rsid w:val="006B6E07"/>
    <w:rsid w:val="006B6F99"/>
    <w:rsid w:val="006B7273"/>
    <w:rsid w:val="006B791C"/>
    <w:rsid w:val="006C097E"/>
    <w:rsid w:val="006C0F98"/>
    <w:rsid w:val="006C1EB2"/>
    <w:rsid w:val="006C403A"/>
    <w:rsid w:val="006C4D9E"/>
    <w:rsid w:val="006C5300"/>
    <w:rsid w:val="006C5515"/>
    <w:rsid w:val="006C6139"/>
    <w:rsid w:val="006C631B"/>
    <w:rsid w:val="006C6C70"/>
    <w:rsid w:val="006C7AF2"/>
    <w:rsid w:val="006D0084"/>
    <w:rsid w:val="006D03ED"/>
    <w:rsid w:val="006D07E9"/>
    <w:rsid w:val="006D0FEC"/>
    <w:rsid w:val="006D1271"/>
    <w:rsid w:val="006D19D7"/>
    <w:rsid w:val="006D1A64"/>
    <w:rsid w:val="006D387B"/>
    <w:rsid w:val="006D3C9C"/>
    <w:rsid w:val="006D3F65"/>
    <w:rsid w:val="006D3FC4"/>
    <w:rsid w:val="006D573B"/>
    <w:rsid w:val="006D76AD"/>
    <w:rsid w:val="006D76FA"/>
    <w:rsid w:val="006D7E91"/>
    <w:rsid w:val="006E117F"/>
    <w:rsid w:val="006E1A99"/>
    <w:rsid w:val="006E3D0E"/>
    <w:rsid w:val="006E3F0F"/>
    <w:rsid w:val="006E4096"/>
    <w:rsid w:val="006E4578"/>
    <w:rsid w:val="006F0071"/>
    <w:rsid w:val="006F00C7"/>
    <w:rsid w:val="006F1E59"/>
    <w:rsid w:val="006F28CC"/>
    <w:rsid w:val="006F2C96"/>
    <w:rsid w:val="006F2CA5"/>
    <w:rsid w:val="006F3A10"/>
    <w:rsid w:val="006F3BC9"/>
    <w:rsid w:val="006F3DE1"/>
    <w:rsid w:val="006F4934"/>
    <w:rsid w:val="006F5BB4"/>
    <w:rsid w:val="006F72CE"/>
    <w:rsid w:val="006F75BE"/>
    <w:rsid w:val="006F7759"/>
    <w:rsid w:val="00700B68"/>
    <w:rsid w:val="00701A80"/>
    <w:rsid w:val="00701C86"/>
    <w:rsid w:val="00701EE2"/>
    <w:rsid w:val="00702AAE"/>
    <w:rsid w:val="00703BFA"/>
    <w:rsid w:val="007048FD"/>
    <w:rsid w:val="00710A6C"/>
    <w:rsid w:val="00712542"/>
    <w:rsid w:val="007142AB"/>
    <w:rsid w:val="00715D70"/>
    <w:rsid w:val="00715F97"/>
    <w:rsid w:val="00716107"/>
    <w:rsid w:val="007162ED"/>
    <w:rsid w:val="007174FF"/>
    <w:rsid w:val="00720154"/>
    <w:rsid w:val="007211FE"/>
    <w:rsid w:val="007219A1"/>
    <w:rsid w:val="00723CD7"/>
    <w:rsid w:val="00724CCB"/>
    <w:rsid w:val="00725BBC"/>
    <w:rsid w:val="0072635F"/>
    <w:rsid w:val="0072646A"/>
    <w:rsid w:val="00726864"/>
    <w:rsid w:val="00727491"/>
    <w:rsid w:val="00730CE3"/>
    <w:rsid w:val="00730E98"/>
    <w:rsid w:val="0073107F"/>
    <w:rsid w:val="00731A3A"/>
    <w:rsid w:val="007324EC"/>
    <w:rsid w:val="0073279D"/>
    <w:rsid w:val="00732B2A"/>
    <w:rsid w:val="00732DB4"/>
    <w:rsid w:val="00733DB6"/>
    <w:rsid w:val="00733F5E"/>
    <w:rsid w:val="0073431C"/>
    <w:rsid w:val="00734562"/>
    <w:rsid w:val="00734773"/>
    <w:rsid w:val="00735510"/>
    <w:rsid w:val="007356AA"/>
    <w:rsid w:val="00736A9B"/>
    <w:rsid w:val="00736D46"/>
    <w:rsid w:val="00737738"/>
    <w:rsid w:val="0074045E"/>
    <w:rsid w:val="007404B8"/>
    <w:rsid w:val="00740F1D"/>
    <w:rsid w:val="0074164C"/>
    <w:rsid w:val="007419D9"/>
    <w:rsid w:val="00742334"/>
    <w:rsid w:val="0074252E"/>
    <w:rsid w:val="00744172"/>
    <w:rsid w:val="007442BB"/>
    <w:rsid w:val="00745109"/>
    <w:rsid w:val="00745274"/>
    <w:rsid w:val="00745A1E"/>
    <w:rsid w:val="00745A5F"/>
    <w:rsid w:val="00745FCB"/>
    <w:rsid w:val="00746ABC"/>
    <w:rsid w:val="00747506"/>
    <w:rsid w:val="00747D07"/>
    <w:rsid w:val="00747F68"/>
    <w:rsid w:val="00750474"/>
    <w:rsid w:val="00751381"/>
    <w:rsid w:val="00752103"/>
    <w:rsid w:val="00752799"/>
    <w:rsid w:val="00753878"/>
    <w:rsid w:val="00753A7C"/>
    <w:rsid w:val="00753B13"/>
    <w:rsid w:val="007552F0"/>
    <w:rsid w:val="00755F49"/>
    <w:rsid w:val="007561CD"/>
    <w:rsid w:val="00756A46"/>
    <w:rsid w:val="00756F91"/>
    <w:rsid w:val="00757C1B"/>
    <w:rsid w:val="007605C2"/>
    <w:rsid w:val="00760CA1"/>
    <w:rsid w:val="00760FD6"/>
    <w:rsid w:val="00761C9B"/>
    <w:rsid w:val="00761E2C"/>
    <w:rsid w:val="00762324"/>
    <w:rsid w:val="007628AF"/>
    <w:rsid w:val="00764053"/>
    <w:rsid w:val="00764B54"/>
    <w:rsid w:val="00764E88"/>
    <w:rsid w:val="00766CCA"/>
    <w:rsid w:val="00766F14"/>
    <w:rsid w:val="007702E6"/>
    <w:rsid w:val="007707E9"/>
    <w:rsid w:val="00771141"/>
    <w:rsid w:val="0077255A"/>
    <w:rsid w:val="00772696"/>
    <w:rsid w:val="00772826"/>
    <w:rsid w:val="00772A52"/>
    <w:rsid w:val="007731E4"/>
    <w:rsid w:val="0077439B"/>
    <w:rsid w:val="00776B0C"/>
    <w:rsid w:val="00777E95"/>
    <w:rsid w:val="00781DD6"/>
    <w:rsid w:val="00782930"/>
    <w:rsid w:val="00783105"/>
    <w:rsid w:val="007841B0"/>
    <w:rsid w:val="007847E4"/>
    <w:rsid w:val="00785A34"/>
    <w:rsid w:val="00785EDE"/>
    <w:rsid w:val="0078609C"/>
    <w:rsid w:val="007864BF"/>
    <w:rsid w:val="00787448"/>
    <w:rsid w:val="0078765A"/>
    <w:rsid w:val="00787750"/>
    <w:rsid w:val="00787C72"/>
    <w:rsid w:val="00790359"/>
    <w:rsid w:val="0079037B"/>
    <w:rsid w:val="007908A7"/>
    <w:rsid w:val="00791349"/>
    <w:rsid w:val="00793996"/>
    <w:rsid w:val="00793A41"/>
    <w:rsid w:val="00793F32"/>
    <w:rsid w:val="0079400C"/>
    <w:rsid w:val="00794359"/>
    <w:rsid w:val="007947E1"/>
    <w:rsid w:val="00794E09"/>
    <w:rsid w:val="00795114"/>
    <w:rsid w:val="0079618E"/>
    <w:rsid w:val="007965B7"/>
    <w:rsid w:val="00796ECD"/>
    <w:rsid w:val="007A08CD"/>
    <w:rsid w:val="007A143B"/>
    <w:rsid w:val="007A14D5"/>
    <w:rsid w:val="007A3854"/>
    <w:rsid w:val="007A39F4"/>
    <w:rsid w:val="007A3F2F"/>
    <w:rsid w:val="007A47A5"/>
    <w:rsid w:val="007A4C89"/>
    <w:rsid w:val="007A6224"/>
    <w:rsid w:val="007A62E0"/>
    <w:rsid w:val="007A67F6"/>
    <w:rsid w:val="007A72F9"/>
    <w:rsid w:val="007A7925"/>
    <w:rsid w:val="007A7AFC"/>
    <w:rsid w:val="007B1735"/>
    <w:rsid w:val="007B1780"/>
    <w:rsid w:val="007B1B38"/>
    <w:rsid w:val="007B1BA4"/>
    <w:rsid w:val="007B2C53"/>
    <w:rsid w:val="007B5B1C"/>
    <w:rsid w:val="007B5D61"/>
    <w:rsid w:val="007B60D0"/>
    <w:rsid w:val="007B6835"/>
    <w:rsid w:val="007B6B18"/>
    <w:rsid w:val="007B6FCE"/>
    <w:rsid w:val="007B73F3"/>
    <w:rsid w:val="007C18C2"/>
    <w:rsid w:val="007C30EC"/>
    <w:rsid w:val="007C31C0"/>
    <w:rsid w:val="007C443E"/>
    <w:rsid w:val="007C5B22"/>
    <w:rsid w:val="007C5DAB"/>
    <w:rsid w:val="007C6976"/>
    <w:rsid w:val="007D22B8"/>
    <w:rsid w:val="007D3C89"/>
    <w:rsid w:val="007D4765"/>
    <w:rsid w:val="007D4B96"/>
    <w:rsid w:val="007D5AFE"/>
    <w:rsid w:val="007D5FD4"/>
    <w:rsid w:val="007D6DC6"/>
    <w:rsid w:val="007D7726"/>
    <w:rsid w:val="007D79B2"/>
    <w:rsid w:val="007E00C9"/>
    <w:rsid w:val="007E0292"/>
    <w:rsid w:val="007E0C5B"/>
    <w:rsid w:val="007E0E92"/>
    <w:rsid w:val="007E0F55"/>
    <w:rsid w:val="007E17D4"/>
    <w:rsid w:val="007E2B18"/>
    <w:rsid w:val="007E395B"/>
    <w:rsid w:val="007E40C5"/>
    <w:rsid w:val="007E49BD"/>
    <w:rsid w:val="007E5387"/>
    <w:rsid w:val="007E55AD"/>
    <w:rsid w:val="007E569F"/>
    <w:rsid w:val="007E6053"/>
    <w:rsid w:val="007E7364"/>
    <w:rsid w:val="007F0717"/>
    <w:rsid w:val="007F1DB2"/>
    <w:rsid w:val="007F2648"/>
    <w:rsid w:val="007F26EF"/>
    <w:rsid w:val="007F2C6A"/>
    <w:rsid w:val="007F3478"/>
    <w:rsid w:val="007F3A07"/>
    <w:rsid w:val="007F3BCA"/>
    <w:rsid w:val="007F3CB3"/>
    <w:rsid w:val="007F3F14"/>
    <w:rsid w:val="007F55C1"/>
    <w:rsid w:val="007F5805"/>
    <w:rsid w:val="007F585B"/>
    <w:rsid w:val="007F5CBB"/>
    <w:rsid w:val="007F5F51"/>
    <w:rsid w:val="007F72B0"/>
    <w:rsid w:val="00800DD5"/>
    <w:rsid w:val="00801198"/>
    <w:rsid w:val="00801ABB"/>
    <w:rsid w:val="0080221F"/>
    <w:rsid w:val="00802566"/>
    <w:rsid w:val="008029E7"/>
    <w:rsid w:val="00803C9F"/>
    <w:rsid w:val="00804A2C"/>
    <w:rsid w:val="008059BF"/>
    <w:rsid w:val="00806C16"/>
    <w:rsid w:val="00810096"/>
    <w:rsid w:val="00812312"/>
    <w:rsid w:val="008142F4"/>
    <w:rsid w:val="0081452B"/>
    <w:rsid w:val="0081495E"/>
    <w:rsid w:val="008156F3"/>
    <w:rsid w:val="00815911"/>
    <w:rsid w:val="0081597C"/>
    <w:rsid w:val="0081626E"/>
    <w:rsid w:val="008167F1"/>
    <w:rsid w:val="0081714A"/>
    <w:rsid w:val="00817568"/>
    <w:rsid w:val="00817CBB"/>
    <w:rsid w:val="00817CD4"/>
    <w:rsid w:val="00817CE2"/>
    <w:rsid w:val="00820357"/>
    <w:rsid w:val="008204B6"/>
    <w:rsid w:val="00820656"/>
    <w:rsid w:val="0082083A"/>
    <w:rsid w:val="0082118A"/>
    <w:rsid w:val="00822455"/>
    <w:rsid w:val="008224A1"/>
    <w:rsid w:val="008232A2"/>
    <w:rsid w:val="008237A3"/>
    <w:rsid w:val="0082555A"/>
    <w:rsid w:val="00825980"/>
    <w:rsid w:val="00826647"/>
    <w:rsid w:val="00826A95"/>
    <w:rsid w:val="00826B7F"/>
    <w:rsid w:val="00826ECB"/>
    <w:rsid w:val="00830F8E"/>
    <w:rsid w:val="00831C4F"/>
    <w:rsid w:val="00832C16"/>
    <w:rsid w:val="00832E12"/>
    <w:rsid w:val="0083363B"/>
    <w:rsid w:val="008336F9"/>
    <w:rsid w:val="00833D78"/>
    <w:rsid w:val="00834C33"/>
    <w:rsid w:val="008355CC"/>
    <w:rsid w:val="00835D8C"/>
    <w:rsid w:val="00836E3A"/>
    <w:rsid w:val="00836EF2"/>
    <w:rsid w:val="00837564"/>
    <w:rsid w:val="00837AB2"/>
    <w:rsid w:val="00840EC7"/>
    <w:rsid w:val="00841029"/>
    <w:rsid w:val="00841463"/>
    <w:rsid w:val="00841A99"/>
    <w:rsid w:val="00842E95"/>
    <w:rsid w:val="00843139"/>
    <w:rsid w:val="00844F48"/>
    <w:rsid w:val="00845031"/>
    <w:rsid w:val="008457DB"/>
    <w:rsid w:val="008462C1"/>
    <w:rsid w:val="008469F2"/>
    <w:rsid w:val="00847174"/>
    <w:rsid w:val="008472EC"/>
    <w:rsid w:val="00847648"/>
    <w:rsid w:val="00847711"/>
    <w:rsid w:val="00850F23"/>
    <w:rsid w:val="00851E0B"/>
    <w:rsid w:val="00852B14"/>
    <w:rsid w:val="00852CF4"/>
    <w:rsid w:val="00853776"/>
    <w:rsid w:val="00854A5E"/>
    <w:rsid w:val="008556A9"/>
    <w:rsid w:val="008568CD"/>
    <w:rsid w:val="00860023"/>
    <w:rsid w:val="00861426"/>
    <w:rsid w:val="008626DA"/>
    <w:rsid w:val="00865E0D"/>
    <w:rsid w:val="008661B8"/>
    <w:rsid w:val="00866407"/>
    <w:rsid w:val="00866C5C"/>
    <w:rsid w:val="0086729A"/>
    <w:rsid w:val="008678DB"/>
    <w:rsid w:val="008679D0"/>
    <w:rsid w:val="00867E1F"/>
    <w:rsid w:val="00870AE5"/>
    <w:rsid w:val="0087113D"/>
    <w:rsid w:val="00871904"/>
    <w:rsid w:val="00871D1D"/>
    <w:rsid w:val="0087344A"/>
    <w:rsid w:val="00873ED0"/>
    <w:rsid w:val="008750C9"/>
    <w:rsid w:val="00875EF8"/>
    <w:rsid w:val="00875F68"/>
    <w:rsid w:val="00876985"/>
    <w:rsid w:val="00876D1F"/>
    <w:rsid w:val="0087708D"/>
    <w:rsid w:val="008771A1"/>
    <w:rsid w:val="00880059"/>
    <w:rsid w:val="008806B9"/>
    <w:rsid w:val="00880B70"/>
    <w:rsid w:val="00881740"/>
    <w:rsid w:val="0088287B"/>
    <w:rsid w:val="00883FAA"/>
    <w:rsid w:val="00884C05"/>
    <w:rsid w:val="00884C96"/>
    <w:rsid w:val="008856DB"/>
    <w:rsid w:val="00885A8A"/>
    <w:rsid w:val="00885D14"/>
    <w:rsid w:val="00886056"/>
    <w:rsid w:val="008864B0"/>
    <w:rsid w:val="0088681F"/>
    <w:rsid w:val="00886FA4"/>
    <w:rsid w:val="00890BC5"/>
    <w:rsid w:val="00891334"/>
    <w:rsid w:val="00891546"/>
    <w:rsid w:val="008940DA"/>
    <w:rsid w:val="008956E0"/>
    <w:rsid w:val="00896078"/>
    <w:rsid w:val="00897093"/>
    <w:rsid w:val="008A0D88"/>
    <w:rsid w:val="008A14DD"/>
    <w:rsid w:val="008A3254"/>
    <w:rsid w:val="008A3CBB"/>
    <w:rsid w:val="008A4B80"/>
    <w:rsid w:val="008A50A9"/>
    <w:rsid w:val="008A5A88"/>
    <w:rsid w:val="008A69BE"/>
    <w:rsid w:val="008A6EFD"/>
    <w:rsid w:val="008A7259"/>
    <w:rsid w:val="008B00F8"/>
    <w:rsid w:val="008B0CE1"/>
    <w:rsid w:val="008B1483"/>
    <w:rsid w:val="008B157A"/>
    <w:rsid w:val="008B24A3"/>
    <w:rsid w:val="008B3485"/>
    <w:rsid w:val="008B3D72"/>
    <w:rsid w:val="008B480F"/>
    <w:rsid w:val="008B518A"/>
    <w:rsid w:val="008B68FA"/>
    <w:rsid w:val="008B723E"/>
    <w:rsid w:val="008B75E4"/>
    <w:rsid w:val="008B7677"/>
    <w:rsid w:val="008B7E1B"/>
    <w:rsid w:val="008C1217"/>
    <w:rsid w:val="008C4E14"/>
    <w:rsid w:val="008C5816"/>
    <w:rsid w:val="008C6068"/>
    <w:rsid w:val="008C61D1"/>
    <w:rsid w:val="008C6202"/>
    <w:rsid w:val="008C6A5B"/>
    <w:rsid w:val="008C7594"/>
    <w:rsid w:val="008C7AC7"/>
    <w:rsid w:val="008C7AF7"/>
    <w:rsid w:val="008D0675"/>
    <w:rsid w:val="008D0A32"/>
    <w:rsid w:val="008D196C"/>
    <w:rsid w:val="008D1BAD"/>
    <w:rsid w:val="008D20ED"/>
    <w:rsid w:val="008D2EAF"/>
    <w:rsid w:val="008D3BE8"/>
    <w:rsid w:val="008D503C"/>
    <w:rsid w:val="008D538B"/>
    <w:rsid w:val="008D5ED6"/>
    <w:rsid w:val="008D6520"/>
    <w:rsid w:val="008D6FC8"/>
    <w:rsid w:val="008E21D0"/>
    <w:rsid w:val="008E272A"/>
    <w:rsid w:val="008E2BFE"/>
    <w:rsid w:val="008E330A"/>
    <w:rsid w:val="008E3BF8"/>
    <w:rsid w:val="008E3FA1"/>
    <w:rsid w:val="008E436A"/>
    <w:rsid w:val="008E497A"/>
    <w:rsid w:val="008E4B0E"/>
    <w:rsid w:val="008E53BD"/>
    <w:rsid w:val="008E5D56"/>
    <w:rsid w:val="008E632F"/>
    <w:rsid w:val="008E6B3A"/>
    <w:rsid w:val="008E6C3B"/>
    <w:rsid w:val="008E7134"/>
    <w:rsid w:val="008E7D85"/>
    <w:rsid w:val="008F0833"/>
    <w:rsid w:val="008F24DA"/>
    <w:rsid w:val="008F2607"/>
    <w:rsid w:val="008F26D2"/>
    <w:rsid w:val="008F323F"/>
    <w:rsid w:val="008F3452"/>
    <w:rsid w:val="008F3D86"/>
    <w:rsid w:val="008F4DB6"/>
    <w:rsid w:val="008F5300"/>
    <w:rsid w:val="008F5CBC"/>
    <w:rsid w:val="008F70A5"/>
    <w:rsid w:val="008F72A0"/>
    <w:rsid w:val="009000F8"/>
    <w:rsid w:val="0090030A"/>
    <w:rsid w:val="00901605"/>
    <w:rsid w:val="00902EE0"/>
    <w:rsid w:val="009041A8"/>
    <w:rsid w:val="00904DB3"/>
    <w:rsid w:val="00905382"/>
    <w:rsid w:val="009053C7"/>
    <w:rsid w:val="00905B1F"/>
    <w:rsid w:val="00906613"/>
    <w:rsid w:val="00907B71"/>
    <w:rsid w:val="00910D5C"/>
    <w:rsid w:val="00911ADC"/>
    <w:rsid w:val="00912E63"/>
    <w:rsid w:val="00912FA8"/>
    <w:rsid w:val="0091327A"/>
    <w:rsid w:val="0091376F"/>
    <w:rsid w:val="009137D5"/>
    <w:rsid w:val="00913E44"/>
    <w:rsid w:val="0091405A"/>
    <w:rsid w:val="00914355"/>
    <w:rsid w:val="00915D0F"/>
    <w:rsid w:val="00916C0D"/>
    <w:rsid w:val="00920494"/>
    <w:rsid w:val="00920B39"/>
    <w:rsid w:val="00920F90"/>
    <w:rsid w:val="00925339"/>
    <w:rsid w:val="00925BE0"/>
    <w:rsid w:val="009277A8"/>
    <w:rsid w:val="0093088D"/>
    <w:rsid w:val="00932BD8"/>
    <w:rsid w:val="0093434A"/>
    <w:rsid w:val="00935DAC"/>
    <w:rsid w:val="00936E13"/>
    <w:rsid w:val="00936FBE"/>
    <w:rsid w:val="00941D72"/>
    <w:rsid w:val="00941E9B"/>
    <w:rsid w:val="00942940"/>
    <w:rsid w:val="00942A5B"/>
    <w:rsid w:val="009438BA"/>
    <w:rsid w:val="00943BE9"/>
    <w:rsid w:val="00944C79"/>
    <w:rsid w:val="009450E1"/>
    <w:rsid w:val="00945A4A"/>
    <w:rsid w:val="00946BBD"/>
    <w:rsid w:val="009500E4"/>
    <w:rsid w:val="009512BE"/>
    <w:rsid w:val="00951FC8"/>
    <w:rsid w:val="00952730"/>
    <w:rsid w:val="009540C6"/>
    <w:rsid w:val="00954F9B"/>
    <w:rsid w:val="00955A64"/>
    <w:rsid w:val="009563DE"/>
    <w:rsid w:val="009563E0"/>
    <w:rsid w:val="00956898"/>
    <w:rsid w:val="00957948"/>
    <w:rsid w:val="00957D9C"/>
    <w:rsid w:val="0096035F"/>
    <w:rsid w:val="00960959"/>
    <w:rsid w:val="00960ECF"/>
    <w:rsid w:val="009612A3"/>
    <w:rsid w:val="00961C39"/>
    <w:rsid w:val="00962EF5"/>
    <w:rsid w:val="00963166"/>
    <w:rsid w:val="00963A17"/>
    <w:rsid w:val="00963ACE"/>
    <w:rsid w:val="0096478C"/>
    <w:rsid w:val="009657CD"/>
    <w:rsid w:val="00965E18"/>
    <w:rsid w:val="00966640"/>
    <w:rsid w:val="00966875"/>
    <w:rsid w:val="009672C6"/>
    <w:rsid w:val="00967475"/>
    <w:rsid w:val="00967F7F"/>
    <w:rsid w:val="00970682"/>
    <w:rsid w:val="009716DD"/>
    <w:rsid w:val="009727DA"/>
    <w:rsid w:val="009729FC"/>
    <w:rsid w:val="00972C76"/>
    <w:rsid w:val="00972F8B"/>
    <w:rsid w:val="00972FAA"/>
    <w:rsid w:val="00973FF2"/>
    <w:rsid w:val="00973FF9"/>
    <w:rsid w:val="00975657"/>
    <w:rsid w:val="009759DD"/>
    <w:rsid w:val="00975B31"/>
    <w:rsid w:val="00976B9F"/>
    <w:rsid w:val="009778FE"/>
    <w:rsid w:val="009805E0"/>
    <w:rsid w:val="00980EDD"/>
    <w:rsid w:val="009811DE"/>
    <w:rsid w:val="00981395"/>
    <w:rsid w:val="00982541"/>
    <w:rsid w:val="00982AE3"/>
    <w:rsid w:val="00982F59"/>
    <w:rsid w:val="00983120"/>
    <w:rsid w:val="00983591"/>
    <w:rsid w:val="00983F51"/>
    <w:rsid w:val="009842E0"/>
    <w:rsid w:val="009849FF"/>
    <w:rsid w:val="0098690C"/>
    <w:rsid w:val="00990752"/>
    <w:rsid w:val="009907E7"/>
    <w:rsid w:val="00990F7F"/>
    <w:rsid w:val="00991830"/>
    <w:rsid w:val="00992D89"/>
    <w:rsid w:val="00993A41"/>
    <w:rsid w:val="00993B76"/>
    <w:rsid w:val="009940BE"/>
    <w:rsid w:val="00994851"/>
    <w:rsid w:val="00994BF3"/>
    <w:rsid w:val="00995847"/>
    <w:rsid w:val="00996572"/>
    <w:rsid w:val="009976A3"/>
    <w:rsid w:val="00997872"/>
    <w:rsid w:val="009978DF"/>
    <w:rsid w:val="009A0947"/>
    <w:rsid w:val="009A1B92"/>
    <w:rsid w:val="009A1D44"/>
    <w:rsid w:val="009A205A"/>
    <w:rsid w:val="009A2E6F"/>
    <w:rsid w:val="009A3EAD"/>
    <w:rsid w:val="009A44BE"/>
    <w:rsid w:val="009A451A"/>
    <w:rsid w:val="009A45BB"/>
    <w:rsid w:val="009A5D64"/>
    <w:rsid w:val="009A5EAF"/>
    <w:rsid w:val="009A7C1D"/>
    <w:rsid w:val="009B0011"/>
    <w:rsid w:val="009B0B9A"/>
    <w:rsid w:val="009B1254"/>
    <w:rsid w:val="009B17BD"/>
    <w:rsid w:val="009B266F"/>
    <w:rsid w:val="009B272B"/>
    <w:rsid w:val="009B2B7E"/>
    <w:rsid w:val="009B2EC1"/>
    <w:rsid w:val="009B4BE5"/>
    <w:rsid w:val="009B513B"/>
    <w:rsid w:val="009B532A"/>
    <w:rsid w:val="009B5B6B"/>
    <w:rsid w:val="009B6585"/>
    <w:rsid w:val="009B671D"/>
    <w:rsid w:val="009B6F95"/>
    <w:rsid w:val="009B7249"/>
    <w:rsid w:val="009C06DA"/>
    <w:rsid w:val="009C0808"/>
    <w:rsid w:val="009C15F9"/>
    <w:rsid w:val="009C243E"/>
    <w:rsid w:val="009C2EB9"/>
    <w:rsid w:val="009C32C8"/>
    <w:rsid w:val="009C335D"/>
    <w:rsid w:val="009C3387"/>
    <w:rsid w:val="009C48D0"/>
    <w:rsid w:val="009C4CE6"/>
    <w:rsid w:val="009C62E3"/>
    <w:rsid w:val="009C6CA3"/>
    <w:rsid w:val="009C6D91"/>
    <w:rsid w:val="009C6DCB"/>
    <w:rsid w:val="009C7169"/>
    <w:rsid w:val="009C720B"/>
    <w:rsid w:val="009D0231"/>
    <w:rsid w:val="009D03F7"/>
    <w:rsid w:val="009D0FDF"/>
    <w:rsid w:val="009D1347"/>
    <w:rsid w:val="009D1ED0"/>
    <w:rsid w:val="009D24AA"/>
    <w:rsid w:val="009D2977"/>
    <w:rsid w:val="009D3318"/>
    <w:rsid w:val="009D377C"/>
    <w:rsid w:val="009D505F"/>
    <w:rsid w:val="009D55EB"/>
    <w:rsid w:val="009D56B7"/>
    <w:rsid w:val="009D579C"/>
    <w:rsid w:val="009D704F"/>
    <w:rsid w:val="009E02B5"/>
    <w:rsid w:val="009E2955"/>
    <w:rsid w:val="009E468E"/>
    <w:rsid w:val="009E493D"/>
    <w:rsid w:val="009E517E"/>
    <w:rsid w:val="009E6A00"/>
    <w:rsid w:val="009E6CA8"/>
    <w:rsid w:val="009E7DBE"/>
    <w:rsid w:val="009E7FAC"/>
    <w:rsid w:val="009F0629"/>
    <w:rsid w:val="009F12B3"/>
    <w:rsid w:val="009F478C"/>
    <w:rsid w:val="009F4C5A"/>
    <w:rsid w:val="009F732E"/>
    <w:rsid w:val="009F7459"/>
    <w:rsid w:val="00A023A9"/>
    <w:rsid w:val="00A0373F"/>
    <w:rsid w:val="00A04012"/>
    <w:rsid w:val="00A05A03"/>
    <w:rsid w:val="00A05F30"/>
    <w:rsid w:val="00A06182"/>
    <w:rsid w:val="00A06454"/>
    <w:rsid w:val="00A07B48"/>
    <w:rsid w:val="00A07B75"/>
    <w:rsid w:val="00A07FD1"/>
    <w:rsid w:val="00A10333"/>
    <w:rsid w:val="00A10A26"/>
    <w:rsid w:val="00A10AD2"/>
    <w:rsid w:val="00A10E0E"/>
    <w:rsid w:val="00A11073"/>
    <w:rsid w:val="00A1415D"/>
    <w:rsid w:val="00A14296"/>
    <w:rsid w:val="00A14B18"/>
    <w:rsid w:val="00A14B99"/>
    <w:rsid w:val="00A154FA"/>
    <w:rsid w:val="00A15D8F"/>
    <w:rsid w:val="00A161E1"/>
    <w:rsid w:val="00A167E0"/>
    <w:rsid w:val="00A179FF"/>
    <w:rsid w:val="00A17C3E"/>
    <w:rsid w:val="00A209ED"/>
    <w:rsid w:val="00A21351"/>
    <w:rsid w:val="00A21812"/>
    <w:rsid w:val="00A22B6E"/>
    <w:rsid w:val="00A23619"/>
    <w:rsid w:val="00A236B8"/>
    <w:rsid w:val="00A23D25"/>
    <w:rsid w:val="00A246B5"/>
    <w:rsid w:val="00A25482"/>
    <w:rsid w:val="00A256FC"/>
    <w:rsid w:val="00A27711"/>
    <w:rsid w:val="00A3106A"/>
    <w:rsid w:val="00A311EB"/>
    <w:rsid w:val="00A314DC"/>
    <w:rsid w:val="00A32FE6"/>
    <w:rsid w:val="00A33443"/>
    <w:rsid w:val="00A3381B"/>
    <w:rsid w:val="00A33DB9"/>
    <w:rsid w:val="00A33FEA"/>
    <w:rsid w:val="00A34933"/>
    <w:rsid w:val="00A35579"/>
    <w:rsid w:val="00A3578C"/>
    <w:rsid w:val="00A35C37"/>
    <w:rsid w:val="00A35EC5"/>
    <w:rsid w:val="00A36264"/>
    <w:rsid w:val="00A36E0D"/>
    <w:rsid w:val="00A37241"/>
    <w:rsid w:val="00A3784D"/>
    <w:rsid w:val="00A4092E"/>
    <w:rsid w:val="00A418F2"/>
    <w:rsid w:val="00A43177"/>
    <w:rsid w:val="00A4328A"/>
    <w:rsid w:val="00A432E2"/>
    <w:rsid w:val="00A438A7"/>
    <w:rsid w:val="00A4411A"/>
    <w:rsid w:val="00A44593"/>
    <w:rsid w:val="00A459C5"/>
    <w:rsid w:val="00A5015D"/>
    <w:rsid w:val="00A509D5"/>
    <w:rsid w:val="00A50CCA"/>
    <w:rsid w:val="00A51DC8"/>
    <w:rsid w:val="00A52391"/>
    <w:rsid w:val="00A53A7A"/>
    <w:rsid w:val="00A53DB4"/>
    <w:rsid w:val="00A54BD2"/>
    <w:rsid w:val="00A568A0"/>
    <w:rsid w:val="00A56EE4"/>
    <w:rsid w:val="00A57EF9"/>
    <w:rsid w:val="00A607FC"/>
    <w:rsid w:val="00A60B73"/>
    <w:rsid w:val="00A61A6C"/>
    <w:rsid w:val="00A61B38"/>
    <w:rsid w:val="00A61C5E"/>
    <w:rsid w:val="00A6268E"/>
    <w:rsid w:val="00A63F1F"/>
    <w:rsid w:val="00A63FBF"/>
    <w:rsid w:val="00A64150"/>
    <w:rsid w:val="00A645D7"/>
    <w:rsid w:val="00A64FEF"/>
    <w:rsid w:val="00A655AC"/>
    <w:rsid w:val="00A65A5E"/>
    <w:rsid w:val="00A6656E"/>
    <w:rsid w:val="00A66FE8"/>
    <w:rsid w:val="00A67C89"/>
    <w:rsid w:val="00A70A80"/>
    <w:rsid w:val="00A71757"/>
    <w:rsid w:val="00A71CD9"/>
    <w:rsid w:val="00A74DE2"/>
    <w:rsid w:val="00A75A10"/>
    <w:rsid w:val="00A75A11"/>
    <w:rsid w:val="00A7777B"/>
    <w:rsid w:val="00A77EB8"/>
    <w:rsid w:val="00A80C65"/>
    <w:rsid w:val="00A81184"/>
    <w:rsid w:val="00A81CFB"/>
    <w:rsid w:val="00A81DFF"/>
    <w:rsid w:val="00A8227F"/>
    <w:rsid w:val="00A827EB"/>
    <w:rsid w:val="00A8444E"/>
    <w:rsid w:val="00A86B72"/>
    <w:rsid w:val="00A901A3"/>
    <w:rsid w:val="00A9084D"/>
    <w:rsid w:val="00A91619"/>
    <w:rsid w:val="00A93828"/>
    <w:rsid w:val="00A93C15"/>
    <w:rsid w:val="00A94B9A"/>
    <w:rsid w:val="00A9520A"/>
    <w:rsid w:val="00A95587"/>
    <w:rsid w:val="00A95B41"/>
    <w:rsid w:val="00A9602E"/>
    <w:rsid w:val="00A97431"/>
    <w:rsid w:val="00A97548"/>
    <w:rsid w:val="00AA078E"/>
    <w:rsid w:val="00AA08CB"/>
    <w:rsid w:val="00AA0982"/>
    <w:rsid w:val="00AA0B90"/>
    <w:rsid w:val="00AA10A5"/>
    <w:rsid w:val="00AA48F3"/>
    <w:rsid w:val="00AA4CFE"/>
    <w:rsid w:val="00AA57E3"/>
    <w:rsid w:val="00AA641D"/>
    <w:rsid w:val="00AA6FAE"/>
    <w:rsid w:val="00AA723E"/>
    <w:rsid w:val="00AA7527"/>
    <w:rsid w:val="00AB138A"/>
    <w:rsid w:val="00AB2AAE"/>
    <w:rsid w:val="00AB72BE"/>
    <w:rsid w:val="00AB7B84"/>
    <w:rsid w:val="00AC0BED"/>
    <w:rsid w:val="00AC0C9B"/>
    <w:rsid w:val="00AC1503"/>
    <w:rsid w:val="00AC15FB"/>
    <w:rsid w:val="00AC368D"/>
    <w:rsid w:val="00AC389E"/>
    <w:rsid w:val="00AC3FAB"/>
    <w:rsid w:val="00AC3FF9"/>
    <w:rsid w:val="00AC409E"/>
    <w:rsid w:val="00AC485D"/>
    <w:rsid w:val="00AC4BF6"/>
    <w:rsid w:val="00AC69FA"/>
    <w:rsid w:val="00AC6EC9"/>
    <w:rsid w:val="00AD019C"/>
    <w:rsid w:val="00AD0225"/>
    <w:rsid w:val="00AD06E9"/>
    <w:rsid w:val="00AD10BD"/>
    <w:rsid w:val="00AD1E02"/>
    <w:rsid w:val="00AD1FA7"/>
    <w:rsid w:val="00AD2196"/>
    <w:rsid w:val="00AD2AF5"/>
    <w:rsid w:val="00AD2E5E"/>
    <w:rsid w:val="00AD3298"/>
    <w:rsid w:val="00AD3316"/>
    <w:rsid w:val="00AD4E7B"/>
    <w:rsid w:val="00AD55A5"/>
    <w:rsid w:val="00AD592A"/>
    <w:rsid w:val="00AD5A0B"/>
    <w:rsid w:val="00AD672A"/>
    <w:rsid w:val="00AD6EA2"/>
    <w:rsid w:val="00AD724E"/>
    <w:rsid w:val="00AD755A"/>
    <w:rsid w:val="00AE05D8"/>
    <w:rsid w:val="00AE1092"/>
    <w:rsid w:val="00AE1214"/>
    <w:rsid w:val="00AE1D95"/>
    <w:rsid w:val="00AE2768"/>
    <w:rsid w:val="00AE3599"/>
    <w:rsid w:val="00AE4634"/>
    <w:rsid w:val="00AE56F5"/>
    <w:rsid w:val="00AE6703"/>
    <w:rsid w:val="00AF11DF"/>
    <w:rsid w:val="00AF144C"/>
    <w:rsid w:val="00AF1584"/>
    <w:rsid w:val="00AF1C34"/>
    <w:rsid w:val="00AF2111"/>
    <w:rsid w:val="00AF246C"/>
    <w:rsid w:val="00AF2504"/>
    <w:rsid w:val="00AF3C15"/>
    <w:rsid w:val="00AF4769"/>
    <w:rsid w:val="00AF4861"/>
    <w:rsid w:val="00AF58C5"/>
    <w:rsid w:val="00AF77F9"/>
    <w:rsid w:val="00AF7A9F"/>
    <w:rsid w:val="00AF7E80"/>
    <w:rsid w:val="00B00B26"/>
    <w:rsid w:val="00B00F61"/>
    <w:rsid w:val="00B010CF"/>
    <w:rsid w:val="00B01695"/>
    <w:rsid w:val="00B03CBA"/>
    <w:rsid w:val="00B108CD"/>
    <w:rsid w:val="00B1134F"/>
    <w:rsid w:val="00B12F01"/>
    <w:rsid w:val="00B133C1"/>
    <w:rsid w:val="00B14CD2"/>
    <w:rsid w:val="00B170FE"/>
    <w:rsid w:val="00B1745B"/>
    <w:rsid w:val="00B217E0"/>
    <w:rsid w:val="00B21D33"/>
    <w:rsid w:val="00B232C2"/>
    <w:rsid w:val="00B244F5"/>
    <w:rsid w:val="00B2732A"/>
    <w:rsid w:val="00B30158"/>
    <w:rsid w:val="00B30370"/>
    <w:rsid w:val="00B307C2"/>
    <w:rsid w:val="00B3099B"/>
    <w:rsid w:val="00B31079"/>
    <w:rsid w:val="00B321C5"/>
    <w:rsid w:val="00B33E97"/>
    <w:rsid w:val="00B35065"/>
    <w:rsid w:val="00B3544E"/>
    <w:rsid w:val="00B3567B"/>
    <w:rsid w:val="00B3682B"/>
    <w:rsid w:val="00B400CC"/>
    <w:rsid w:val="00B42489"/>
    <w:rsid w:val="00B42FB3"/>
    <w:rsid w:val="00B44F2A"/>
    <w:rsid w:val="00B45DF9"/>
    <w:rsid w:val="00B469F0"/>
    <w:rsid w:val="00B46D12"/>
    <w:rsid w:val="00B47134"/>
    <w:rsid w:val="00B500F7"/>
    <w:rsid w:val="00B50D1F"/>
    <w:rsid w:val="00B51E63"/>
    <w:rsid w:val="00B523FA"/>
    <w:rsid w:val="00B529B8"/>
    <w:rsid w:val="00B52A3E"/>
    <w:rsid w:val="00B53323"/>
    <w:rsid w:val="00B55035"/>
    <w:rsid w:val="00B5583E"/>
    <w:rsid w:val="00B579D6"/>
    <w:rsid w:val="00B57E1E"/>
    <w:rsid w:val="00B60452"/>
    <w:rsid w:val="00B60E7E"/>
    <w:rsid w:val="00B65ACE"/>
    <w:rsid w:val="00B662BF"/>
    <w:rsid w:val="00B70589"/>
    <w:rsid w:val="00B71C60"/>
    <w:rsid w:val="00B71FB8"/>
    <w:rsid w:val="00B7269E"/>
    <w:rsid w:val="00B7299E"/>
    <w:rsid w:val="00B7425F"/>
    <w:rsid w:val="00B77702"/>
    <w:rsid w:val="00B8126E"/>
    <w:rsid w:val="00B81A70"/>
    <w:rsid w:val="00B81F33"/>
    <w:rsid w:val="00B821C1"/>
    <w:rsid w:val="00B83164"/>
    <w:rsid w:val="00B831AB"/>
    <w:rsid w:val="00B83C96"/>
    <w:rsid w:val="00B854E4"/>
    <w:rsid w:val="00B85685"/>
    <w:rsid w:val="00B85711"/>
    <w:rsid w:val="00B85C26"/>
    <w:rsid w:val="00B85D5A"/>
    <w:rsid w:val="00B870E7"/>
    <w:rsid w:val="00B873A3"/>
    <w:rsid w:val="00B87CA2"/>
    <w:rsid w:val="00B90B1B"/>
    <w:rsid w:val="00B91B66"/>
    <w:rsid w:val="00B91B71"/>
    <w:rsid w:val="00B92167"/>
    <w:rsid w:val="00B92C4A"/>
    <w:rsid w:val="00B93AC2"/>
    <w:rsid w:val="00B946D1"/>
    <w:rsid w:val="00B95073"/>
    <w:rsid w:val="00B95A9B"/>
    <w:rsid w:val="00B95FE3"/>
    <w:rsid w:val="00B96CE1"/>
    <w:rsid w:val="00B97414"/>
    <w:rsid w:val="00B97AC1"/>
    <w:rsid w:val="00BA1DCE"/>
    <w:rsid w:val="00BA21D9"/>
    <w:rsid w:val="00BA2342"/>
    <w:rsid w:val="00BA3191"/>
    <w:rsid w:val="00BA342E"/>
    <w:rsid w:val="00BA4604"/>
    <w:rsid w:val="00BA4667"/>
    <w:rsid w:val="00BA46F3"/>
    <w:rsid w:val="00BA523B"/>
    <w:rsid w:val="00BA5324"/>
    <w:rsid w:val="00BA561B"/>
    <w:rsid w:val="00BA5640"/>
    <w:rsid w:val="00BA5E93"/>
    <w:rsid w:val="00BA6857"/>
    <w:rsid w:val="00BA6B09"/>
    <w:rsid w:val="00BA6D56"/>
    <w:rsid w:val="00BB16DD"/>
    <w:rsid w:val="00BB18FC"/>
    <w:rsid w:val="00BB1D8D"/>
    <w:rsid w:val="00BB325C"/>
    <w:rsid w:val="00BB32A0"/>
    <w:rsid w:val="00BB38C1"/>
    <w:rsid w:val="00BB39A6"/>
    <w:rsid w:val="00BB4615"/>
    <w:rsid w:val="00BB4FD3"/>
    <w:rsid w:val="00BB5A93"/>
    <w:rsid w:val="00BB5F6C"/>
    <w:rsid w:val="00BB6D1C"/>
    <w:rsid w:val="00BB6E9D"/>
    <w:rsid w:val="00BB7688"/>
    <w:rsid w:val="00BC0486"/>
    <w:rsid w:val="00BC1B78"/>
    <w:rsid w:val="00BC2D32"/>
    <w:rsid w:val="00BC3652"/>
    <w:rsid w:val="00BC3ACA"/>
    <w:rsid w:val="00BC4C57"/>
    <w:rsid w:val="00BC4D6A"/>
    <w:rsid w:val="00BC4E24"/>
    <w:rsid w:val="00BC5060"/>
    <w:rsid w:val="00BC5ACC"/>
    <w:rsid w:val="00BC5D4E"/>
    <w:rsid w:val="00BC5E95"/>
    <w:rsid w:val="00BC605A"/>
    <w:rsid w:val="00BC7445"/>
    <w:rsid w:val="00BC77C8"/>
    <w:rsid w:val="00BC7882"/>
    <w:rsid w:val="00BC78F3"/>
    <w:rsid w:val="00BC78FF"/>
    <w:rsid w:val="00BC79BB"/>
    <w:rsid w:val="00BC7C1F"/>
    <w:rsid w:val="00BC7DB7"/>
    <w:rsid w:val="00BC7F31"/>
    <w:rsid w:val="00BD083B"/>
    <w:rsid w:val="00BD2D2A"/>
    <w:rsid w:val="00BD39ED"/>
    <w:rsid w:val="00BD4655"/>
    <w:rsid w:val="00BD549D"/>
    <w:rsid w:val="00BD679A"/>
    <w:rsid w:val="00BD7A11"/>
    <w:rsid w:val="00BE028F"/>
    <w:rsid w:val="00BE13EB"/>
    <w:rsid w:val="00BE1654"/>
    <w:rsid w:val="00BE23A6"/>
    <w:rsid w:val="00BE339A"/>
    <w:rsid w:val="00BE3455"/>
    <w:rsid w:val="00BE6482"/>
    <w:rsid w:val="00BE6DF5"/>
    <w:rsid w:val="00BE769A"/>
    <w:rsid w:val="00BF15FE"/>
    <w:rsid w:val="00BF1642"/>
    <w:rsid w:val="00BF2036"/>
    <w:rsid w:val="00BF331B"/>
    <w:rsid w:val="00BF39EB"/>
    <w:rsid w:val="00BF3FF1"/>
    <w:rsid w:val="00C0009C"/>
    <w:rsid w:val="00C00F40"/>
    <w:rsid w:val="00C00FD3"/>
    <w:rsid w:val="00C0195E"/>
    <w:rsid w:val="00C01E0B"/>
    <w:rsid w:val="00C02802"/>
    <w:rsid w:val="00C03661"/>
    <w:rsid w:val="00C03D2E"/>
    <w:rsid w:val="00C0447E"/>
    <w:rsid w:val="00C0488A"/>
    <w:rsid w:val="00C04CDC"/>
    <w:rsid w:val="00C05ABB"/>
    <w:rsid w:val="00C07DB5"/>
    <w:rsid w:val="00C07EEE"/>
    <w:rsid w:val="00C10391"/>
    <w:rsid w:val="00C1260B"/>
    <w:rsid w:val="00C12E03"/>
    <w:rsid w:val="00C13027"/>
    <w:rsid w:val="00C13D7B"/>
    <w:rsid w:val="00C1442D"/>
    <w:rsid w:val="00C1477C"/>
    <w:rsid w:val="00C14CFB"/>
    <w:rsid w:val="00C14F9A"/>
    <w:rsid w:val="00C152F0"/>
    <w:rsid w:val="00C1605C"/>
    <w:rsid w:val="00C16B34"/>
    <w:rsid w:val="00C1741B"/>
    <w:rsid w:val="00C17F47"/>
    <w:rsid w:val="00C23217"/>
    <w:rsid w:val="00C240A3"/>
    <w:rsid w:val="00C244EF"/>
    <w:rsid w:val="00C24F52"/>
    <w:rsid w:val="00C2507A"/>
    <w:rsid w:val="00C253DD"/>
    <w:rsid w:val="00C25E01"/>
    <w:rsid w:val="00C263FD"/>
    <w:rsid w:val="00C2657D"/>
    <w:rsid w:val="00C27F89"/>
    <w:rsid w:val="00C3050A"/>
    <w:rsid w:val="00C3124D"/>
    <w:rsid w:val="00C326F6"/>
    <w:rsid w:val="00C32F6C"/>
    <w:rsid w:val="00C331CC"/>
    <w:rsid w:val="00C33501"/>
    <w:rsid w:val="00C33F7A"/>
    <w:rsid w:val="00C35B16"/>
    <w:rsid w:val="00C3609A"/>
    <w:rsid w:val="00C3615B"/>
    <w:rsid w:val="00C3757B"/>
    <w:rsid w:val="00C37708"/>
    <w:rsid w:val="00C415FD"/>
    <w:rsid w:val="00C41B04"/>
    <w:rsid w:val="00C42373"/>
    <w:rsid w:val="00C428BE"/>
    <w:rsid w:val="00C43BD1"/>
    <w:rsid w:val="00C45348"/>
    <w:rsid w:val="00C454CE"/>
    <w:rsid w:val="00C456E9"/>
    <w:rsid w:val="00C457B7"/>
    <w:rsid w:val="00C45B29"/>
    <w:rsid w:val="00C50D8E"/>
    <w:rsid w:val="00C5185F"/>
    <w:rsid w:val="00C51CC5"/>
    <w:rsid w:val="00C52193"/>
    <w:rsid w:val="00C53719"/>
    <w:rsid w:val="00C53A39"/>
    <w:rsid w:val="00C53BC7"/>
    <w:rsid w:val="00C54125"/>
    <w:rsid w:val="00C543BE"/>
    <w:rsid w:val="00C546BB"/>
    <w:rsid w:val="00C546C9"/>
    <w:rsid w:val="00C5528D"/>
    <w:rsid w:val="00C55595"/>
    <w:rsid w:val="00C55FA9"/>
    <w:rsid w:val="00C56A2E"/>
    <w:rsid w:val="00C57168"/>
    <w:rsid w:val="00C57283"/>
    <w:rsid w:val="00C57564"/>
    <w:rsid w:val="00C57ABD"/>
    <w:rsid w:val="00C57FE6"/>
    <w:rsid w:val="00C61B7B"/>
    <w:rsid w:val="00C62709"/>
    <w:rsid w:val="00C630B0"/>
    <w:rsid w:val="00C64FDA"/>
    <w:rsid w:val="00C65FFA"/>
    <w:rsid w:val="00C67A8D"/>
    <w:rsid w:val="00C67F3C"/>
    <w:rsid w:val="00C701C4"/>
    <w:rsid w:val="00C702BC"/>
    <w:rsid w:val="00C70348"/>
    <w:rsid w:val="00C706BE"/>
    <w:rsid w:val="00C7099F"/>
    <w:rsid w:val="00C72942"/>
    <w:rsid w:val="00C7295B"/>
    <w:rsid w:val="00C72E3C"/>
    <w:rsid w:val="00C73DA0"/>
    <w:rsid w:val="00C74D27"/>
    <w:rsid w:val="00C75077"/>
    <w:rsid w:val="00C75F5E"/>
    <w:rsid w:val="00C7709B"/>
    <w:rsid w:val="00C774AB"/>
    <w:rsid w:val="00C779AC"/>
    <w:rsid w:val="00C8071A"/>
    <w:rsid w:val="00C80A45"/>
    <w:rsid w:val="00C83D1B"/>
    <w:rsid w:val="00C85246"/>
    <w:rsid w:val="00C8542C"/>
    <w:rsid w:val="00C8552C"/>
    <w:rsid w:val="00C8654F"/>
    <w:rsid w:val="00C86E16"/>
    <w:rsid w:val="00C87368"/>
    <w:rsid w:val="00C8758D"/>
    <w:rsid w:val="00C87956"/>
    <w:rsid w:val="00C9051C"/>
    <w:rsid w:val="00C906CD"/>
    <w:rsid w:val="00C90DCE"/>
    <w:rsid w:val="00C91383"/>
    <w:rsid w:val="00C916DB"/>
    <w:rsid w:val="00C92C97"/>
    <w:rsid w:val="00C941C0"/>
    <w:rsid w:val="00C95671"/>
    <w:rsid w:val="00C95A50"/>
    <w:rsid w:val="00C96029"/>
    <w:rsid w:val="00C9639B"/>
    <w:rsid w:val="00C96580"/>
    <w:rsid w:val="00C974FE"/>
    <w:rsid w:val="00CA117E"/>
    <w:rsid w:val="00CA1343"/>
    <w:rsid w:val="00CA1761"/>
    <w:rsid w:val="00CA1DD8"/>
    <w:rsid w:val="00CA348B"/>
    <w:rsid w:val="00CA3A3B"/>
    <w:rsid w:val="00CA40E3"/>
    <w:rsid w:val="00CA4454"/>
    <w:rsid w:val="00CA5404"/>
    <w:rsid w:val="00CA7112"/>
    <w:rsid w:val="00CA792E"/>
    <w:rsid w:val="00CB00B9"/>
    <w:rsid w:val="00CB2077"/>
    <w:rsid w:val="00CB238D"/>
    <w:rsid w:val="00CB4828"/>
    <w:rsid w:val="00CB4896"/>
    <w:rsid w:val="00CB523E"/>
    <w:rsid w:val="00CB56CB"/>
    <w:rsid w:val="00CB6122"/>
    <w:rsid w:val="00CB6433"/>
    <w:rsid w:val="00CB7122"/>
    <w:rsid w:val="00CB73BF"/>
    <w:rsid w:val="00CB74FD"/>
    <w:rsid w:val="00CB7826"/>
    <w:rsid w:val="00CB7BFA"/>
    <w:rsid w:val="00CC007E"/>
    <w:rsid w:val="00CC05BE"/>
    <w:rsid w:val="00CC1BBB"/>
    <w:rsid w:val="00CC24DA"/>
    <w:rsid w:val="00CC2ED3"/>
    <w:rsid w:val="00CC2F12"/>
    <w:rsid w:val="00CC4662"/>
    <w:rsid w:val="00CC48ED"/>
    <w:rsid w:val="00CC5211"/>
    <w:rsid w:val="00CC531A"/>
    <w:rsid w:val="00CC5643"/>
    <w:rsid w:val="00CC6455"/>
    <w:rsid w:val="00CC70B2"/>
    <w:rsid w:val="00CC7953"/>
    <w:rsid w:val="00CD0206"/>
    <w:rsid w:val="00CD046E"/>
    <w:rsid w:val="00CD3F58"/>
    <w:rsid w:val="00CD4151"/>
    <w:rsid w:val="00CD5CC0"/>
    <w:rsid w:val="00CD5EF7"/>
    <w:rsid w:val="00CD6041"/>
    <w:rsid w:val="00CD748E"/>
    <w:rsid w:val="00CD7C33"/>
    <w:rsid w:val="00CD7FB6"/>
    <w:rsid w:val="00CE0545"/>
    <w:rsid w:val="00CE06E5"/>
    <w:rsid w:val="00CE07E0"/>
    <w:rsid w:val="00CE0A95"/>
    <w:rsid w:val="00CE22C4"/>
    <w:rsid w:val="00CE2602"/>
    <w:rsid w:val="00CE2B47"/>
    <w:rsid w:val="00CE41DB"/>
    <w:rsid w:val="00CE436F"/>
    <w:rsid w:val="00CE4CC9"/>
    <w:rsid w:val="00CE580E"/>
    <w:rsid w:val="00CE5B3A"/>
    <w:rsid w:val="00CE5FFA"/>
    <w:rsid w:val="00CF02EE"/>
    <w:rsid w:val="00CF0311"/>
    <w:rsid w:val="00CF0C6E"/>
    <w:rsid w:val="00CF139C"/>
    <w:rsid w:val="00CF2D3F"/>
    <w:rsid w:val="00CF320C"/>
    <w:rsid w:val="00CF3210"/>
    <w:rsid w:val="00CF3947"/>
    <w:rsid w:val="00CF42B8"/>
    <w:rsid w:val="00CF4F1D"/>
    <w:rsid w:val="00CF5397"/>
    <w:rsid w:val="00CF57D0"/>
    <w:rsid w:val="00CF5B98"/>
    <w:rsid w:val="00CF6984"/>
    <w:rsid w:val="00CF7829"/>
    <w:rsid w:val="00D004CF"/>
    <w:rsid w:val="00D035FF"/>
    <w:rsid w:val="00D04150"/>
    <w:rsid w:val="00D0463D"/>
    <w:rsid w:val="00D047E2"/>
    <w:rsid w:val="00D04D35"/>
    <w:rsid w:val="00D0504F"/>
    <w:rsid w:val="00D05516"/>
    <w:rsid w:val="00D05812"/>
    <w:rsid w:val="00D05F1B"/>
    <w:rsid w:val="00D06E25"/>
    <w:rsid w:val="00D07A2B"/>
    <w:rsid w:val="00D10239"/>
    <w:rsid w:val="00D132E9"/>
    <w:rsid w:val="00D13FBD"/>
    <w:rsid w:val="00D1449D"/>
    <w:rsid w:val="00D1468C"/>
    <w:rsid w:val="00D1569E"/>
    <w:rsid w:val="00D1637B"/>
    <w:rsid w:val="00D16733"/>
    <w:rsid w:val="00D167FF"/>
    <w:rsid w:val="00D1725C"/>
    <w:rsid w:val="00D17433"/>
    <w:rsid w:val="00D179BA"/>
    <w:rsid w:val="00D17DB7"/>
    <w:rsid w:val="00D2038C"/>
    <w:rsid w:val="00D2297E"/>
    <w:rsid w:val="00D237A3"/>
    <w:rsid w:val="00D247DE"/>
    <w:rsid w:val="00D24CB4"/>
    <w:rsid w:val="00D25A88"/>
    <w:rsid w:val="00D25E09"/>
    <w:rsid w:val="00D26296"/>
    <w:rsid w:val="00D27283"/>
    <w:rsid w:val="00D27A0E"/>
    <w:rsid w:val="00D3146B"/>
    <w:rsid w:val="00D314C3"/>
    <w:rsid w:val="00D31A8C"/>
    <w:rsid w:val="00D32CE3"/>
    <w:rsid w:val="00D3325A"/>
    <w:rsid w:val="00D3338A"/>
    <w:rsid w:val="00D33DA0"/>
    <w:rsid w:val="00D35A34"/>
    <w:rsid w:val="00D36315"/>
    <w:rsid w:val="00D367E3"/>
    <w:rsid w:val="00D379B4"/>
    <w:rsid w:val="00D37BFE"/>
    <w:rsid w:val="00D4035A"/>
    <w:rsid w:val="00D41E1A"/>
    <w:rsid w:val="00D43789"/>
    <w:rsid w:val="00D443B9"/>
    <w:rsid w:val="00D4489C"/>
    <w:rsid w:val="00D458DC"/>
    <w:rsid w:val="00D45EFE"/>
    <w:rsid w:val="00D45FB0"/>
    <w:rsid w:val="00D46229"/>
    <w:rsid w:val="00D4665E"/>
    <w:rsid w:val="00D468EF"/>
    <w:rsid w:val="00D46DCB"/>
    <w:rsid w:val="00D50564"/>
    <w:rsid w:val="00D51A54"/>
    <w:rsid w:val="00D530EA"/>
    <w:rsid w:val="00D536C6"/>
    <w:rsid w:val="00D5392F"/>
    <w:rsid w:val="00D53C67"/>
    <w:rsid w:val="00D54DB6"/>
    <w:rsid w:val="00D550F2"/>
    <w:rsid w:val="00D5515B"/>
    <w:rsid w:val="00D5560F"/>
    <w:rsid w:val="00D55CCF"/>
    <w:rsid w:val="00D563E1"/>
    <w:rsid w:val="00D56D8D"/>
    <w:rsid w:val="00D61696"/>
    <w:rsid w:val="00D624C1"/>
    <w:rsid w:val="00D62777"/>
    <w:rsid w:val="00D63CC3"/>
    <w:rsid w:val="00D649BF"/>
    <w:rsid w:val="00D65407"/>
    <w:rsid w:val="00D66115"/>
    <w:rsid w:val="00D66478"/>
    <w:rsid w:val="00D6681B"/>
    <w:rsid w:val="00D66DB3"/>
    <w:rsid w:val="00D67370"/>
    <w:rsid w:val="00D70030"/>
    <w:rsid w:val="00D7020F"/>
    <w:rsid w:val="00D70A88"/>
    <w:rsid w:val="00D71211"/>
    <w:rsid w:val="00D7270B"/>
    <w:rsid w:val="00D72DAD"/>
    <w:rsid w:val="00D734E2"/>
    <w:rsid w:val="00D735CD"/>
    <w:rsid w:val="00D73C59"/>
    <w:rsid w:val="00D75164"/>
    <w:rsid w:val="00D7591E"/>
    <w:rsid w:val="00D76797"/>
    <w:rsid w:val="00D77027"/>
    <w:rsid w:val="00D77598"/>
    <w:rsid w:val="00D8022B"/>
    <w:rsid w:val="00D802B7"/>
    <w:rsid w:val="00D8031A"/>
    <w:rsid w:val="00D8056B"/>
    <w:rsid w:val="00D82B68"/>
    <w:rsid w:val="00D84608"/>
    <w:rsid w:val="00D8507C"/>
    <w:rsid w:val="00D854FD"/>
    <w:rsid w:val="00D85B30"/>
    <w:rsid w:val="00D86E9F"/>
    <w:rsid w:val="00D905F9"/>
    <w:rsid w:val="00D90844"/>
    <w:rsid w:val="00D91612"/>
    <w:rsid w:val="00D91E04"/>
    <w:rsid w:val="00D92521"/>
    <w:rsid w:val="00D92A4D"/>
    <w:rsid w:val="00D93082"/>
    <w:rsid w:val="00D9342A"/>
    <w:rsid w:val="00D93727"/>
    <w:rsid w:val="00D9374F"/>
    <w:rsid w:val="00D95742"/>
    <w:rsid w:val="00D95FBF"/>
    <w:rsid w:val="00D960E8"/>
    <w:rsid w:val="00D9644F"/>
    <w:rsid w:val="00D96EC1"/>
    <w:rsid w:val="00D97996"/>
    <w:rsid w:val="00DA02F8"/>
    <w:rsid w:val="00DA0CD4"/>
    <w:rsid w:val="00DA14EE"/>
    <w:rsid w:val="00DA1650"/>
    <w:rsid w:val="00DA1A6B"/>
    <w:rsid w:val="00DA240D"/>
    <w:rsid w:val="00DA2A03"/>
    <w:rsid w:val="00DA2BF9"/>
    <w:rsid w:val="00DA303E"/>
    <w:rsid w:val="00DA3882"/>
    <w:rsid w:val="00DA388F"/>
    <w:rsid w:val="00DA3991"/>
    <w:rsid w:val="00DA3A6F"/>
    <w:rsid w:val="00DA410C"/>
    <w:rsid w:val="00DA4953"/>
    <w:rsid w:val="00DA58D4"/>
    <w:rsid w:val="00DA5977"/>
    <w:rsid w:val="00DA5D47"/>
    <w:rsid w:val="00DA6961"/>
    <w:rsid w:val="00DA6FE4"/>
    <w:rsid w:val="00DA70E4"/>
    <w:rsid w:val="00DA7B1D"/>
    <w:rsid w:val="00DB08A4"/>
    <w:rsid w:val="00DB0C23"/>
    <w:rsid w:val="00DB0F49"/>
    <w:rsid w:val="00DB1381"/>
    <w:rsid w:val="00DB2AB7"/>
    <w:rsid w:val="00DB2EA1"/>
    <w:rsid w:val="00DB2F5E"/>
    <w:rsid w:val="00DB3154"/>
    <w:rsid w:val="00DB3635"/>
    <w:rsid w:val="00DB383C"/>
    <w:rsid w:val="00DB5C90"/>
    <w:rsid w:val="00DB6A4B"/>
    <w:rsid w:val="00DB73E2"/>
    <w:rsid w:val="00DC22AC"/>
    <w:rsid w:val="00DC2760"/>
    <w:rsid w:val="00DC2C7F"/>
    <w:rsid w:val="00DC3177"/>
    <w:rsid w:val="00DC395F"/>
    <w:rsid w:val="00DC4DE5"/>
    <w:rsid w:val="00DC65FF"/>
    <w:rsid w:val="00DC696D"/>
    <w:rsid w:val="00DC6CA0"/>
    <w:rsid w:val="00DC7291"/>
    <w:rsid w:val="00DC74B4"/>
    <w:rsid w:val="00DC7F9B"/>
    <w:rsid w:val="00DD076E"/>
    <w:rsid w:val="00DD0845"/>
    <w:rsid w:val="00DD1521"/>
    <w:rsid w:val="00DD25DA"/>
    <w:rsid w:val="00DD3710"/>
    <w:rsid w:val="00DD45EC"/>
    <w:rsid w:val="00DD5E97"/>
    <w:rsid w:val="00DD6517"/>
    <w:rsid w:val="00DD657A"/>
    <w:rsid w:val="00DD6F87"/>
    <w:rsid w:val="00DD7998"/>
    <w:rsid w:val="00DE0999"/>
    <w:rsid w:val="00DE18D1"/>
    <w:rsid w:val="00DE24DE"/>
    <w:rsid w:val="00DE2572"/>
    <w:rsid w:val="00DE31B9"/>
    <w:rsid w:val="00DE4CD2"/>
    <w:rsid w:val="00DE5992"/>
    <w:rsid w:val="00DE59D3"/>
    <w:rsid w:val="00DE68F8"/>
    <w:rsid w:val="00DE73B4"/>
    <w:rsid w:val="00DE74A7"/>
    <w:rsid w:val="00DE7F15"/>
    <w:rsid w:val="00DF001F"/>
    <w:rsid w:val="00DF2FF0"/>
    <w:rsid w:val="00DF37F0"/>
    <w:rsid w:val="00DF39F4"/>
    <w:rsid w:val="00DF3D6E"/>
    <w:rsid w:val="00DF4A18"/>
    <w:rsid w:val="00DF4DBE"/>
    <w:rsid w:val="00DF54BF"/>
    <w:rsid w:val="00DF66F8"/>
    <w:rsid w:val="00DF6B4C"/>
    <w:rsid w:val="00E0022E"/>
    <w:rsid w:val="00E00969"/>
    <w:rsid w:val="00E00FCC"/>
    <w:rsid w:val="00E011D1"/>
    <w:rsid w:val="00E01E8C"/>
    <w:rsid w:val="00E03589"/>
    <w:rsid w:val="00E03775"/>
    <w:rsid w:val="00E044F2"/>
    <w:rsid w:val="00E045A9"/>
    <w:rsid w:val="00E04EDD"/>
    <w:rsid w:val="00E05451"/>
    <w:rsid w:val="00E054CA"/>
    <w:rsid w:val="00E055FA"/>
    <w:rsid w:val="00E068DD"/>
    <w:rsid w:val="00E0721F"/>
    <w:rsid w:val="00E0743F"/>
    <w:rsid w:val="00E07629"/>
    <w:rsid w:val="00E078B3"/>
    <w:rsid w:val="00E07CF7"/>
    <w:rsid w:val="00E10775"/>
    <w:rsid w:val="00E1128D"/>
    <w:rsid w:val="00E119AB"/>
    <w:rsid w:val="00E12DF4"/>
    <w:rsid w:val="00E12FB1"/>
    <w:rsid w:val="00E13725"/>
    <w:rsid w:val="00E14170"/>
    <w:rsid w:val="00E1428F"/>
    <w:rsid w:val="00E14E36"/>
    <w:rsid w:val="00E158D8"/>
    <w:rsid w:val="00E16B94"/>
    <w:rsid w:val="00E20356"/>
    <w:rsid w:val="00E2076F"/>
    <w:rsid w:val="00E20E39"/>
    <w:rsid w:val="00E2147F"/>
    <w:rsid w:val="00E22A74"/>
    <w:rsid w:val="00E2352F"/>
    <w:rsid w:val="00E2581B"/>
    <w:rsid w:val="00E25AEA"/>
    <w:rsid w:val="00E260C6"/>
    <w:rsid w:val="00E26843"/>
    <w:rsid w:val="00E26F0C"/>
    <w:rsid w:val="00E272B9"/>
    <w:rsid w:val="00E30524"/>
    <w:rsid w:val="00E30ACD"/>
    <w:rsid w:val="00E3197A"/>
    <w:rsid w:val="00E31D9A"/>
    <w:rsid w:val="00E3230B"/>
    <w:rsid w:val="00E3261E"/>
    <w:rsid w:val="00E334DD"/>
    <w:rsid w:val="00E338FE"/>
    <w:rsid w:val="00E33DEF"/>
    <w:rsid w:val="00E353CC"/>
    <w:rsid w:val="00E36136"/>
    <w:rsid w:val="00E36DC1"/>
    <w:rsid w:val="00E37F09"/>
    <w:rsid w:val="00E40170"/>
    <w:rsid w:val="00E43FAF"/>
    <w:rsid w:val="00E46072"/>
    <w:rsid w:val="00E46839"/>
    <w:rsid w:val="00E46910"/>
    <w:rsid w:val="00E46ADC"/>
    <w:rsid w:val="00E51273"/>
    <w:rsid w:val="00E5159E"/>
    <w:rsid w:val="00E51B3A"/>
    <w:rsid w:val="00E51C0C"/>
    <w:rsid w:val="00E530FF"/>
    <w:rsid w:val="00E53500"/>
    <w:rsid w:val="00E53DC7"/>
    <w:rsid w:val="00E548A6"/>
    <w:rsid w:val="00E54D07"/>
    <w:rsid w:val="00E5549C"/>
    <w:rsid w:val="00E55FDA"/>
    <w:rsid w:val="00E57C33"/>
    <w:rsid w:val="00E60275"/>
    <w:rsid w:val="00E61424"/>
    <w:rsid w:val="00E61954"/>
    <w:rsid w:val="00E6302D"/>
    <w:rsid w:val="00E65542"/>
    <w:rsid w:val="00E659B7"/>
    <w:rsid w:val="00E6636A"/>
    <w:rsid w:val="00E665E1"/>
    <w:rsid w:val="00E668EA"/>
    <w:rsid w:val="00E66A31"/>
    <w:rsid w:val="00E6724B"/>
    <w:rsid w:val="00E674FA"/>
    <w:rsid w:val="00E67648"/>
    <w:rsid w:val="00E67BFD"/>
    <w:rsid w:val="00E71068"/>
    <w:rsid w:val="00E71F7D"/>
    <w:rsid w:val="00E725EA"/>
    <w:rsid w:val="00E732EC"/>
    <w:rsid w:val="00E7399C"/>
    <w:rsid w:val="00E73F23"/>
    <w:rsid w:val="00E75555"/>
    <w:rsid w:val="00E76278"/>
    <w:rsid w:val="00E7654A"/>
    <w:rsid w:val="00E772D8"/>
    <w:rsid w:val="00E808C6"/>
    <w:rsid w:val="00E80EBD"/>
    <w:rsid w:val="00E8102C"/>
    <w:rsid w:val="00E827D5"/>
    <w:rsid w:val="00E828DD"/>
    <w:rsid w:val="00E84E6C"/>
    <w:rsid w:val="00E8522D"/>
    <w:rsid w:val="00E8590F"/>
    <w:rsid w:val="00E86219"/>
    <w:rsid w:val="00E86486"/>
    <w:rsid w:val="00E864B7"/>
    <w:rsid w:val="00E8678F"/>
    <w:rsid w:val="00E86CC9"/>
    <w:rsid w:val="00E86E0D"/>
    <w:rsid w:val="00E878B5"/>
    <w:rsid w:val="00E91432"/>
    <w:rsid w:val="00E92B1D"/>
    <w:rsid w:val="00E92B5F"/>
    <w:rsid w:val="00E92F3C"/>
    <w:rsid w:val="00E93808"/>
    <w:rsid w:val="00E93A77"/>
    <w:rsid w:val="00E95953"/>
    <w:rsid w:val="00E97A22"/>
    <w:rsid w:val="00E97B69"/>
    <w:rsid w:val="00E97BE0"/>
    <w:rsid w:val="00EA05C7"/>
    <w:rsid w:val="00EA19E2"/>
    <w:rsid w:val="00EA1DFF"/>
    <w:rsid w:val="00EA206D"/>
    <w:rsid w:val="00EA31A1"/>
    <w:rsid w:val="00EA3C02"/>
    <w:rsid w:val="00EA5BEB"/>
    <w:rsid w:val="00EA61C9"/>
    <w:rsid w:val="00EA737C"/>
    <w:rsid w:val="00EA7565"/>
    <w:rsid w:val="00EA7622"/>
    <w:rsid w:val="00EA7704"/>
    <w:rsid w:val="00EB0838"/>
    <w:rsid w:val="00EB12FA"/>
    <w:rsid w:val="00EB146A"/>
    <w:rsid w:val="00EB1767"/>
    <w:rsid w:val="00EB18D1"/>
    <w:rsid w:val="00EB2A7E"/>
    <w:rsid w:val="00EB2E39"/>
    <w:rsid w:val="00EB3967"/>
    <w:rsid w:val="00EB5FBB"/>
    <w:rsid w:val="00EB614B"/>
    <w:rsid w:val="00EB74C8"/>
    <w:rsid w:val="00EB7A24"/>
    <w:rsid w:val="00EC036A"/>
    <w:rsid w:val="00EC0ACD"/>
    <w:rsid w:val="00EC1757"/>
    <w:rsid w:val="00EC23EA"/>
    <w:rsid w:val="00EC43C3"/>
    <w:rsid w:val="00EC5A04"/>
    <w:rsid w:val="00EC68CD"/>
    <w:rsid w:val="00ED0704"/>
    <w:rsid w:val="00ED0D0F"/>
    <w:rsid w:val="00ED1E5F"/>
    <w:rsid w:val="00ED2E63"/>
    <w:rsid w:val="00ED31CD"/>
    <w:rsid w:val="00ED39D4"/>
    <w:rsid w:val="00ED3E7C"/>
    <w:rsid w:val="00ED4FCD"/>
    <w:rsid w:val="00EE0A53"/>
    <w:rsid w:val="00EE261C"/>
    <w:rsid w:val="00EE3C08"/>
    <w:rsid w:val="00EE4895"/>
    <w:rsid w:val="00EE4D51"/>
    <w:rsid w:val="00EE5E5B"/>
    <w:rsid w:val="00EE6049"/>
    <w:rsid w:val="00EE6D52"/>
    <w:rsid w:val="00EE73B0"/>
    <w:rsid w:val="00EF0BB2"/>
    <w:rsid w:val="00EF1F0C"/>
    <w:rsid w:val="00EF2270"/>
    <w:rsid w:val="00EF355E"/>
    <w:rsid w:val="00EF3E19"/>
    <w:rsid w:val="00EF5415"/>
    <w:rsid w:val="00EF5463"/>
    <w:rsid w:val="00EF5B88"/>
    <w:rsid w:val="00EF62B1"/>
    <w:rsid w:val="00EF6409"/>
    <w:rsid w:val="00EF66F8"/>
    <w:rsid w:val="00F02D17"/>
    <w:rsid w:val="00F02D1D"/>
    <w:rsid w:val="00F033FB"/>
    <w:rsid w:val="00F0448F"/>
    <w:rsid w:val="00F058EB"/>
    <w:rsid w:val="00F06275"/>
    <w:rsid w:val="00F067D2"/>
    <w:rsid w:val="00F06CC5"/>
    <w:rsid w:val="00F07406"/>
    <w:rsid w:val="00F105EB"/>
    <w:rsid w:val="00F109A3"/>
    <w:rsid w:val="00F109CD"/>
    <w:rsid w:val="00F1137A"/>
    <w:rsid w:val="00F12637"/>
    <w:rsid w:val="00F12992"/>
    <w:rsid w:val="00F13396"/>
    <w:rsid w:val="00F136F9"/>
    <w:rsid w:val="00F138DB"/>
    <w:rsid w:val="00F13B81"/>
    <w:rsid w:val="00F1461A"/>
    <w:rsid w:val="00F149D2"/>
    <w:rsid w:val="00F16EC5"/>
    <w:rsid w:val="00F170E0"/>
    <w:rsid w:val="00F20F7C"/>
    <w:rsid w:val="00F210BA"/>
    <w:rsid w:val="00F21DA0"/>
    <w:rsid w:val="00F21F13"/>
    <w:rsid w:val="00F22146"/>
    <w:rsid w:val="00F2311B"/>
    <w:rsid w:val="00F24A7D"/>
    <w:rsid w:val="00F253A2"/>
    <w:rsid w:val="00F258B4"/>
    <w:rsid w:val="00F25978"/>
    <w:rsid w:val="00F25D53"/>
    <w:rsid w:val="00F27CC7"/>
    <w:rsid w:val="00F30C3E"/>
    <w:rsid w:val="00F313D9"/>
    <w:rsid w:val="00F31E59"/>
    <w:rsid w:val="00F32037"/>
    <w:rsid w:val="00F32C79"/>
    <w:rsid w:val="00F32F69"/>
    <w:rsid w:val="00F34366"/>
    <w:rsid w:val="00F34764"/>
    <w:rsid w:val="00F351A1"/>
    <w:rsid w:val="00F36B20"/>
    <w:rsid w:val="00F36BB8"/>
    <w:rsid w:val="00F36E55"/>
    <w:rsid w:val="00F373B5"/>
    <w:rsid w:val="00F4061B"/>
    <w:rsid w:val="00F4223F"/>
    <w:rsid w:val="00F4323B"/>
    <w:rsid w:val="00F43531"/>
    <w:rsid w:val="00F4412E"/>
    <w:rsid w:val="00F4495C"/>
    <w:rsid w:val="00F45B0E"/>
    <w:rsid w:val="00F465C8"/>
    <w:rsid w:val="00F46831"/>
    <w:rsid w:val="00F46AF9"/>
    <w:rsid w:val="00F47464"/>
    <w:rsid w:val="00F47B53"/>
    <w:rsid w:val="00F51580"/>
    <w:rsid w:val="00F52419"/>
    <w:rsid w:val="00F52F5B"/>
    <w:rsid w:val="00F5322E"/>
    <w:rsid w:val="00F54078"/>
    <w:rsid w:val="00F5409C"/>
    <w:rsid w:val="00F54330"/>
    <w:rsid w:val="00F54353"/>
    <w:rsid w:val="00F560E5"/>
    <w:rsid w:val="00F57546"/>
    <w:rsid w:val="00F6031D"/>
    <w:rsid w:val="00F63496"/>
    <w:rsid w:val="00F66076"/>
    <w:rsid w:val="00F71A05"/>
    <w:rsid w:val="00F71AFF"/>
    <w:rsid w:val="00F75BB7"/>
    <w:rsid w:val="00F75D16"/>
    <w:rsid w:val="00F75E49"/>
    <w:rsid w:val="00F7632D"/>
    <w:rsid w:val="00F77CCD"/>
    <w:rsid w:val="00F80635"/>
    <w:rsid w:val="00F808BE"/>
    <w:rsid w:val="00F81DDB"/>
    <w:rsid w:val="00F84592"/>
    <w:rsid w:val="00F84E8C"/>
    <w:rsid w:val="00F85638"/>
    <w:rsid w:val="00F86122"/>
    <w:rsid w:val="00F86C00"/>
    <w:rsid w:val="00F86F37"/>
    <w:rsid w:val="00F87132"/>
    <w:rsid w:val="00F87B26"/>
    <w:rsid w:val="00F90065"/>
    <w:rsid w:val="00F900E8"/>
    <w:rsid w:val="00F90499"/>
    <w:rsid w:val="00F9119B"/>
    <w:rsid w:val="00F92AE3"/>
    <w:rsid w:val="00F92C12"/>
    <w:rsid w:val="00F94062"/>
    <w:rsid w:val="00F94160"/>
    <w:rsid w:val="00F949E4"/>
    <w:rsid w:val="00F94C00"/>
    <w:rsid w:val="00F95D9A"/>
    <w:rsid w:val="00F96032"/>
    <w:rsid w:val="00F967E5"/>
    <w:rsid w:val="00F968AB"/>
    <w:rsid w:val="00F969AC"/>
    <w:rsid w:val="00F97EF7"/>
    <w:rsid w:val="00FA0458"/>
    <w:rsid w:val="00FA0908"/>
    <w:rsid w:val="00FA13CE"/>
    <w:rsid w:val="00FA18F0"/>
    <w:rsid w:val="00FA2357"/>
    <w:rsid w:val="00FA3759"/>
    <w:rsid w:val="00FA38F3"/>
    <w:rsid w:val="00FA3ED4"/>
    <w:rsid w:val="00FA6976"/>
    <w:rsid w:val="00FA6D0F"/>
    <w:rsid w:val="00FA6DB9"/>
    <w:rsid w:val="00FA7169"/>
    <w:rsid w:val="00FA78C6"/>
    <w:rsid w:val="00FA7E20"/>
    <w:rsid w:val="00FB074F"/>
    <w:rsid w:val="00FB12F9"/>
    <w:rsid w:val="00FB2DA9"/>
    <w:rsid w:val="00FB3A5D"/>
    <w:rsid w:val="00FB3B21"/>
    <w:rsid w:val="00FB4C90"/>
    <w:rsid w:val="00FB6662"/>
    <w:rsid w:val="00FB790A"/>
    <w:rsid w:val="00FC0378"/>
    <w:rsid w:val="00FC07A4"/>
    <w:rsid w:val="00FC1E5A"/>
    <w:rsid w:val="00FC23F7"/>
    <w:rsid w:val="00FC2954"/>
    <w:rsid w:val="00FC2DEE"/>
    <w:rsid w:val="00FC2E95"/>
    <w:rsid w:val="00FC39C9"/>
    <w:rsid w:val="00FC39FF"/>
    <w:rsid w:val="00FC3B49"/>
    <w:rsid w:val="00FC4294"/>
    <w:rsid w:val="00FC5F5A"/>
    <w:rsid w:val="00FC6245"/>
    <w:rsid w:val="00FC6DCE"/>
    <w:rsid w:val="00FC79D7"/>
    <w:rsid w:val="00FD022B"/>
    <w:rsid w:val="00FD02F2"/>
    <w:rsid w:val="00FD0888"/>
    <w:rsid w:val="00FD14CE"/>
    <w:rsid w:val="00FD14FE"/>
    <w:rsid w:val="00FD18F3"/>
    <w:rsid w:val="00FD2955"/>
    <w:rsid w:val="00FD39E9"/>
    <w:rsid w:val="00FD3F46"/>
    <w:rsid w:val="00FD4BC5"/>
    <w:rsid w:val="00FD5733"/>
    <w:rsid w:val="00FE002A"/>
    <w:rsid w:val="00FE163E"/>
    <w:rsid w:val="00FE1D44"/>
    <w:rsid w:val="00FE2438"/>
    <w:rsid w:val="00FE31D8"/>
    <w:rsid w:val="00FE4183"/>
    <w:rsid w:val="00FE538F"/>
    <w:rsid w:val="00FE6407"/>
    <w:rsid w:val="00FE698C"/>
    <w:rsid w:val="00FF0B47"/>
    <w:rsid w:val="00FF169D"/>
    <w:rsid w:val="00FF228C"/>
    <w:rsid w:val="00FF2C3C"/>
    <w:rsid w:val="00FF36C3"/>
    <w:rsid w:val="00FF38CE"/>
    <w:rsid w:val="00FF439B"/>
    <w:rsid w:val="00FF4631"/>
    <w:rsid w:val="00FF54A2"/>
    <w:rsid w:val="00FF5D9F"/>
    <w:rsid w:val="00FF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FB1751"/>
  <w15:chartTrackingRefBased/>
  <w15:docId w15:val="{F6DE6C37-9F5B-4CAF-8138-047870E73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605C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3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34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9B65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204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F11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131"/>
  </w:style>
  <w:style w:type="paragraph" w:styleId="Footer">
    <w:name w:val="footer"/>
    <w:basedOn w:val="Normal"/>
    <w:link w:val="FooterChar"/>
    <w:uiPriority w:val="99"/>
    <w:unhideWhenUsed/>
    <w:rsid w:val="000F11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1131"/>
  </w:style>
  <w:style w:type="character" w:customStyle="1" w:styleId="ListParagraphChar">
    <w:name w:val="List Paragraph Char"/>
    <w:link w:val="ListParagraph"/>
    <w:uiPriority w:val="34"/>
    <w:locked/>
    <w:rsid w:val="00407414"/>
  </w:style>
  <w:style w:type="character" w:styleId="UnresolvedMention">
    <w:name w:val="Unresolved Mention"/>
    <w:basedOn w:val="DefaultParagraphFont"/>
    <w:uiPriority w:val="99"/>
    <w:semiHidden/>
    <w:unhideWhenUsed/>
    <w:rsid w:val="00E4691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04FB1"/>
  </w:style>
  <w:style w:type="character" w:styleId="CommentReference">
    <w:name w:val="annotation reference"/>
    <w:basedOn w:val="DefaultParagraphFont"/>
    <w:uiPriority w:val="99"/>
    <w:semiHidden/>
    <w:unhideWhenUsed/>
    <w:rsid w:val="00A179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79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79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9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79FF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605C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1.xlsx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3.docx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Excel_Worksheet.xlsx"/><Relationship Id="rId22" Type="http://schemas.openxmlformats.org/officeDocument/2006/relationships/package" Target="embeddings/Microsoft_Word_Document2.doc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431F0E9975A54F863B87350692F5EF" ma:contentTypeVersion="9" ma:contentTypeDescription="Create a new document." ma:contentTypeScope="" ma:versionID="8293b22fb5676e84aa3af294b0ce9a2b">
  <xsd:schema xmlns:xsd="http://www.w3.org/2001/XMLSchema" xmlns:xs="http://www.w3.org/2001/XMLSchema" xmlns:p="http://schemas.microsoft.com/office/2006/metadata/properties" xmlns:ns3="68e3c052-5d8e-4765-9e5c-04ffb110d3d4" targetNamespace="http://schemas.microsoft.com/office/2006/metadata/properties" ma:root="true" ma:fieldsID="9bf037b12be4cbac367a3543e790b6a8" ns3:_="">
    <xsd:import namespace="68e3c052-5d8e-4765-9e5c-04ffb110d3d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e3c052-5d8e-4765-9e5c-04ffb110d3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CA8B62-5849-4B60-B9AF-A83F8093C2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A483C4-EDED-40C2-AADE-514AFC448E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e3c052-5d8e-4765-9e5c-04ffb110d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9B7AA1-C966-4E65-A845-71CD0B0EA36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ECFFAA-434E-46F4-87FA-13DA8FDC99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Charter Communications, Inc.</Company>
  <LinksUpToDate>false</LinksUpToDate>
  <CharactersWithSpaces>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Sanders, Betty J</dc:creator>
  <cp:keywords/>
  <dc:description/>
  <cp:lastModifiedBy>Wayne Louie</cp:lastModifiedBy>
  <cp:revision>3</cp:revision>
  <cp:lastPrinted>2018-04-04T13:42:00Z</cp:lastPrinted>
  <dcterms:created xsi:type="dcterms:W3CDTF">2021-05-20T15:50:00Z</dcterms:created>
  <dcterms:modified xsi:type="dcterms:W3CDTF">2022-02-24T18:55:00Z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0x01010004431F0E9975A54F863B87350692F5EF</vt:lpwstr>
  </property>
</Properties>
</file>